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8A07B1">
      <w:pPr>
        <w:adjustRightInd w:val="0"/>
        <w:snapToGrid w:val="0"/>
        <w:spacing w:before="120" w:after="120" w:line="276" w:lineRule="auto"/>
        <w:jc w:val="center"/>
        <w:rPr>
          <w:rFonts w:hint="eastAsia" w:eastAsia="华文中宋"/>
          <w:color w:val="000000"/>
          <w:sz w:val="44"/>
          <w:szCs w:val="44"/>
        </w:rPr>
      </w:pPr>
      <w:r>
        <w:rPr>
          <w:rFonts w:hint="eastAsia" w:eastAsia="华文中宋"/>
          <w:color w:val="000000"/>
          <w:sz w:val="44"/>
          <w:szCs w:val="44"/>
        </w:rPr>
        <w:t>竞争性谈判文件</w:t>
      </w:r>
    </w:p>
    <w:p w14:paraId="7CE1C955">
      <w:pPr>
        <w:pStyle w:val="9"/>
        <w:jc w:val="center"/>
        <w:rPr>
          <w:rFonts w:hint="eastAsia" w:eastAsia="宋体"/>
          <w:lang w:eastAsia="zh-CN"/>
        </w:rPr>
      </w:pPr>
      <w:r>
        <w:rPr>
          <w:rFonts w:hint="eastAsia"/>
          <w:sz w:val="28"/>
          <w:szCs w:val="24"/>
        </w:rPr>
        <w:t>编号：</w:t>
      </w:r>
      <w:r>
        <w:rPr>
          <w:rFonts w:hint="eastAsia"/>
          <w:sz w:val="28"/>
          <w:szCs w:val="24"/>
          <w:lang w:eastAsia="zh-CN"/>
        </w:rPr>
        <w:t>GYBG-WD-0</w:t>
      </w:r>
      <w:r>
        <w:rPr>
          <w:rFonts w:hint="eastAsia"/>
          <w:sz w:val="28"/>
          <w:szCs w:val="24"/>
          <w:lang w:val="en-US" w:eastAsia="zh-CN"/>
        </w:rPr>
        <w:t>2</w:t>
      </w:r>
      <w:r>
        <w:rPr>
          <w:rFonts w:hint="eastAsia"/>
          <w:sz w:val="28"/>
          <w:szCs w:val="24"/>
          <w:lang w:eastAsia="zh-CN"/>
        </w:rPr>
        <w:t>-13-009（2026）</w:t>
      </w:r>
    </w:p>
    <w:p w14:paraId="0BC4C386">
      <w:pPr>
        <w:spacing w:line="600" w:lineRule="exact"/>
        <w:ind w:firstLine="640" w:firstLineChars="200"/>
        <w:rPr>
          <w:rFonts w:eastAsia="仿宋_GB2312"/>
          <w:color w:val="000000"/>
          <w:sz w:val="32"/>
          <w:szCs w:val="32"/>
        </w:rPr>
      </w:pPr>
      <w:r>
        <w:rPr>
          <w:rFonts w:hint="eastAsia" w:eastAsia="仿宋_GB2312"/>
          <w:color w:val="000000"/>
          <w:sz w:val="32"/>
          <w:szCs w:val="32"/>
          <w:u w:val="single"/>
        </w:rPr>
        <w:t>东莞迎宾馆酒店有限公司</w:t>
      </w:r>
      <w:r>
        <w:rPr>
          <w:rFonts w:hint="eastAsia" w:eastAsia="仿宋_GB2312"/>
          <w:color w:val="000000"/>
          <w:sz w:val="32"/>
          <w:szCs w:val="32"/>
          <w:u w:val="single"/>
          <w:lang w:eastAsia="zh-CN"/>
        </w:rPr>
        <w:t>松山湖分公司</w:t>
      </w:r>
      <w:r>
        <w:rPr>
          <w:rFonts w:hint="eastAsia" w:eastAsia="仿宋_GB2312"/>
          <w:color w:val="000000"/>
          <w:sz w:val="32"/>
          <w:szCs w:val="32"/>
        </w:rPr>
        <w:t>需</w:t>
      </w:r>
      <w:ins w:id="0" w:author="林赛苗" w:date="2026-02-06T17:36:13Z">
        <w:r>
          <w:rPr>
            <w:rFonts w:hint="eastAsia" w:eastAsia="仿宋_GB2312"/>
            <w:color w:val="000000"/>
            <w:sz w:val="32"/>
            <w:szCs w:val="32"/>
            <w:lang w:val="en-US" w:eastAsia="zh-CN"/>
          </w:rPr>
          <w:t>开展</w:t>
        </w:r>
      </w:ins>
      <w:r>
        <w:rPr>
          <w:rFonts w:hint="eastAsia" w:eastAsia="仿宋_GB2312"/>
          <w:color w:val="000000"/>
          <w:sz w:val="32"/>
          <w:szCs w:val="32"/>
          <w:lang w:eastAsia="zh-CN"/>
        </w:rPr>
        <w:t>湾大松山湖学术交流中心的网络设备采购及安装项目</w:t>
      </w:r>
      <w:r>
        <w:rPr>
          <w:rFonts w:hint="eastAsia" w:eastAsia="仿宋_GB2312"/>
          <w:color w:val="000000"/>
          <w:sz w:val="32"/>
          <w:szCs w:val="32"/>
        </w:rPr>
        <w:t>，现将相关情况介绍如下：</w:t>
      </w:r>
    </w:p>
    <w:p w14:paraId="360EC3C2">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一、项目名称及内容</w:t>
      </w:r>
    </w:p>
    <w:p w14:paraId="1D98C42E">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、项目名称：</w:t>
      </w:r>
      <w:r>
        <w:rPr>
          <w:rFonts w:hint="eastAsia" w:eastAsia="仿宋_GB2312"/>
          <w:color w:val="000000"/>
          <w:sz w:val="32"/>
          <w:szCs w:val="32"/>
          <w:u w:val="single"/>
          <w:lang w:eastAsia="zh-CN"/>
        </w:rPr>
        <w:t>湾大松山湖学术交流中心网络设备采购及安装项目</w:t>
      </w:r>
      <w:r>
        <w:rPr>
          <w:rFonts w:eastAsia="仿宋_GB2312"/>
          <w:color w:val="000000"/>
          <w:sz w:val="32"/>
          <w:szCs w:val="32"/>
          <w:u w:val="single"/>
        </w:rPr>
        <w:t xml:space="preserve">  </w:t>
      </w:r>
      <w:r>
        <w:rPr>
          <w:rFonts w:hint="eastAsia" w:eastAsia="仿宋_GB2312"/>
          <w:color w:val="000000"/>
          <w:sz w:val="32"/>
          <w:szCs w:val="32"/>
          <w:u w:val="single"/>
        </w:rPr>
        <w:t>；</w:t>
      </w:r>
    </w:p>
    <w:p w14:paraId="4EA938B2">
      <w:pPr>
        <w:adjustRightInd w:val="0"/>
        <w:snapToGrid w:val="0"/>
        <w:spacing w:line="600" w:lineRule="exact"/>
        <w:ind w:firstLine="640" w:firstLineChars="200"/>
        <w:rPr>
          <w:rFonts w:eastAsia="仿宋_GB2312"/>
          <w:color w:val="000000"/>
          <w:sz w:val="32"/>
          <w:szCs w:val="32"/>
          <w:u w:val="single"/>
        </w:rPr>
      </w:pPr>
      <w:r>
        <w:rPr>
          <w:rFonts w:eastAsia="仿宋_GB2312"/>
          <w:color w:val="000000"/>
          <w:sz w:val="32"/>
          <w:szCs w:val="32"/>
        </w:rPr>
        <w:t>2</w:t>
      </w:r>
      <w:r>
        <w:rPr>
          <w:rFonts w:hint="eastAsia" w:eastAsia="仿宋_GB2312"/>
          <w:color w:val="000000"/>
          <w:sz w:val="32"/>
          <w:szCs w:val="32"/>
        </w:rPr>
        <w:t>、采购范围：</w:t>
      </w:r>
      <w:r>
        <w:rPr>
          <w:rFonts w:hint="eastAsia" w:eastAsia="仿宋_GB2312"/>
          <w:color w:val="000000"/>
          <w:sz w:val="32"/>
          <w:szCs w:val="32"/>
          <w:u w:val="single"/>
        </w:rPr>
        <w:t>详见谈判文件《用户需求书》；</w:t>
      </w:r>
    </w:p>
    <w:p w14:paraId="747175D2">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、项目地点：</w:t>
      </w:r>
      <w:r>
        <w:rPr>
          <w:rFonts w:hint="eastAsia" w:eastAsia="仿宋_GB2312"/>
          <w:color w:val="000000"/>
          <w:sz w:val="32"/>
          <w:szCs w:val="32"/>
          <w:u w:val="single"/>
        </w:rPr>
        <w:t>大湾区大学学术交流中心；</w:t>
      </w:r>
    </w:p>
    <w:p w14:paraId="5C8719DF">
      <w:pPr>
        <w:adjustRightInd w:val="0"/>
        <w:snapToGrid w:val="0"/>
        <w:spacing w:line="600" w:lineRule="exact"/>
        <w:ind w:firstLine="640" w:firstLineChars="200"/>
        <w:rPr>
          <w:rFonts w:hint="default" w:eastAsia="仿宋_GB2312"/>
          <w:color w:val="000000"/>
          <w:sz w:val="32"/>
          <w:szCs w:val="32"/>
          <w:highlight w:val="yellow"/>
          <w:u w:val="single"/>
          <w:lang w:val="en-US" w:eastAsia="zh-CN"/>
        </w:rPr>
      </w:pPr>
      <w:r>
        <w:rPr>
          <w:rFonts w:eastAsia="仿宋_GB2312"/>
          <w:color w:val="000000"/>
          <w:sz w:val="32"/>
          <w:szCs w:val="32"/>
        </w:rPr>
        <w:t>4</w:t>
      </w:r>
      <w:r>
        <w:rPr>
          <w:rFonts w:hint="eastAsia" w:eastAsia="仿宋_GB2312"/>
          <w:color w:val="000000"/>
          <w:sz w:val="32"/>
          <w:szCs w:val="32"/>
        </w:rPr>
        <w:t>、服务时间（供货时间</w:t>
      </w:r>
      <w:r>
        <w:rPr>
          <w:rFonts w:eastAsia="仿宋_GB2312"/>
          <w:color w:val="000000"/>
          <w:sz w:val="32"/>
          <w:szCs w:val="32"/>
        </w:rPr>
        <w:t>/</w:t>
      </w:r>
      <w:r>
        <w:rPr>
          <w:rFonts w:hint="eastAsia" w:eastAsia="仿宋_GB2312"/>
          <w:color w:val="000000"/>
          <w:sz w:val="32"/>
          <w:szCs w:val="32"/>
        </w:rPr>
        <w:t>工期）：</w:t>
      </w:r>
      <w:r>
        <w:rPr>
          <w:rFonts w:hint="eastAsia" w:eastAsia="仿宋_GB2312"/>
          <w:color w:val="000000"/>
          <w:sz w:val="32"/>
          <w:szCs w:val="32"/>
          <w:lang w:val="en-US" w:eastAsia="zh-CN"/>
        </w:rPr>
        <w:t>签订合同后两周内完成设备供货，</w:t>
      </w:r>
      <w:ins w:id="1" w:author="黄嘉钊" w:date="2026-02-08T15:05:57Z">
        <w:r>
          <w:rPr>
            <w:rFonts w:hint="eastAsia" w:eastAsia="仿宋_GB2312"/>
            <w:color w:val="000000"/>
            <w:sz w:val="32"/>
            <w:szCs w:val="32"/>
            <w:lang w:val="en-US" w:eastAsia="zh-CN"/>
          </w:rPr>
          <w:t>五</w:t>
        </w:r>
      </w:ins>
      <w:r>
        <w:rPr>
          <w:rFonts w:hint="eastAsia" w:eastAsia="仿宋_GB2312"/>
          <w:color w:val="000000"/>
          <w:sz w:val="32"/>
          <w:szCs w:val="32"/>
          <w:lang w:val="en-US" w:eastAsia="zh-CN"/>
        </w:rPr>
        <w:t>天内完成安装调试。</w:t>
      </w:r>
    </w:p>
    <w:p w14:paraId="15CDEBDB">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二、项目发布</w:t>
      </w:r>
    </w:p>
    <w:p w14:paraId="47CFEA04">
      <w:pPr>
        <w:adjustRightInd w:val="0"/>
        <w:snapToGrid w:val="0"/>
        <w:spacing w:line="600" w:lineRule="exact"/>
        <w:ind w:firstLine="640" w:firstLineChars="200"/>
        <w:rPr>
          <w:rFonts w:eastAsia="仿宋_GB2312"/>
          <w:color w:val="000000"/>
          <w:sz w:val="32"/>
          <w:szCs w:val="32"/>
        </w:rPr>
      </w:pPr>
      <w:r>
        <w:rPr>
          <w:rFonts w:hint="eastAsia" w:eastAsia="仿宋_GB2312"/>
          <w:color w:val="000000"/>
          <w:sz w:val="32"/>
          <w:szCs w:val="32"/>
        </w:rPr>
        <w:t>本采购项目信息在东莞实业投资控股集团有限公司网站（</w:t>
      </w:r>
      <w:r>
        <w:rPr>
          <w:rFonts w:eastAsia="仿宋_GB2312"/>
          <w:color w:val="000000"/>
          <w:sz w:val="32"/>
          <w:szCs w:val="32"/>
        </w:rPr>
        <w:t>http://www.dgsy.com.cn/</w:t>
      </w:r>
      <w:r>
        <w:rPr>
          <w:rFonts w:hint="eastAsia" w:eastAsia="仿宋_GB2312"/>
          <w:color w:val="000000"/>
          <w:sz w:val="32"/>
          <w:szCs w:val="32"/>
        </w:rPr>
        <w:t>）发布（参照《东实集团招标采购管理办法》、《工程招标实施细则》、《采购实施细则》要求执行）。</w:t>
      </w:r>
    </w:p>
    <w:p w14:paraId="41299E68">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三、响应人资格要求</w:t>
      </w:r>
    </w:p>
    <w:p w14:paraId="59E4FBE6">
      <w:pPr>
        <w:spacing w:line="400" w:lineRule="exact"/>
        <w:ind w:firstLine="640" w:firstLineChars="200"/>
        <w:rPr>
          <w:rFonts w:hint="eastAsia" w:ascii="仿宋" w:hAnsi="仿宋" w:eastAsia="仿宋"/>
          <w:sz w:val="32"/>
          <w:szCs w:val="32"/>
        </w:rPr>
      </w:pPr>
      <w:r>
        <w:rPr>
          <w:rFonts w:hint="eastAsia" w:ascii="仿宋" w:hAnsi="仿宋" w:eastAsia="仿宋"/>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8593F62">
      <w:pPr>
        <w:spacing w:line="400" w:lineRule="exact"/>
        <w:ind w:firstLine="640" w:firstLineChars="200"/>
        <w:rPr>
          <w:rFonts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、业绩要求：具备</w:t>
      </w:r>
      <w:r>
        <w:rPr>
          <w:rFonts w:hint="eastAsia" w:ascii="仿宋" w:hAnsi="仿宋" w:eastAsia="仿宋"/>
          <w:sz w:val="32"/>
          <w:szCs w:val="32"/>
          <w:lang w:eastAsia="zh-CN"/>
        </w:rPr>
        <w:t>网络设备供货及安装</w:t>
      </w:r>
      <w:r>
        <w:rPr>
          <w:rFonts w:hint="eastAsia" w:ascii="仿宋" w:hAnsi="仿宋" w:eastAsia="仿宋"/>
          <w:sz w:val="32"/>
          <w:szCs w:val="32"/>
        </w:rPr>
        <w:t>项目经验，要求</w:t>
      </w:r>
      <w:r>
        <w:rPr>
          <w:rFonts w:ascii="仿宋" w:hAnsi="仿宋" w:eastAsia="仿宋"/>
          <w:sz w:val="32"/>
          <w:szCs w:val="32"/>
          <w:u w:val="single"/>
        </w:rPr>
        <w:t xml:space="preserve">  </w:t>
      </w:r>
      <w:r>
        <w:rPr>
          <w:rFonts w:hint="eastAsia" w:ascii="仿宋" w:hAnsi="仿宋" w:eastAsia="仿宋"/>
          <w:sz w:val="32"/>
          <w:szCs w:val="32"/>
          <w:u w:val="single"/>
        </w:rPr>
        <w:t>202</w:t>
      </w:r>
      <w:r>
        <w:rPr>
          <w:rFonts w:hint="eastAsia" w:ascii="仿宋" w:hAnsi="仿宋" w:eastAsia="仿宋"/>
          <w:sz w:val="32"/>
          <w:szCs w:val="32"/>
          <w:u w:val="single"/>
          <w:lang w:val="en-US" w:eastAsia="zh-CN"/>
        </w:rPr>
        <w:t>3</w:t>
      </w:r>
      <w:r>
        <w:rPr>
          <w:rFonts w:ascii="仿宋" w:hAnsi="仿宋" w:eastAsia="仿宋"/>
          <w:sz w:val="32"/>
          <w:szCs w:val="32"/>
          <w:u w:val="single"/>
        </w:rPr>
        <w:t xml:space="preserve">  </w:t>
      </w:r>
      <w:r>
        <w:rPr>
          <w:rFonts w:hint="eastAsia" w:ascii="仿宋" w:hAnsi="仿宋" w:eastAsia="仿宋"/>
          <w:sz w:val="32"/>
          <w:szCs w:val="32"/>
        </w:rPr>
        <w:t>年</w:t>
      </w:r>
      <w:r>
        <w:rPr>
          <w:rFonts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1</w:t>
      </w:r>
      <w:r>
        <w:rPr>
          <w:rFonts w:ascii="仿宋" w:hAnsi="仿宋" w:eastAsia="仿宋"/>
          <w:sz w:val="32"/>
          <w:szCs w:val="32"/>
          <w:u w:val="single"/>
        </w:rPr>
        <w:t xml:space="preserve">  </w:t>
      </w:r>
      <w:r>
        <w:rPr>
          <w:rFonts w:hint="eastAsia" w:ascii="仿宋" w:hAnsi="仿宋" w:eastAsia="仿宋"/>
          <w:sz w:val="32"/>
          <w:szCs w:val="32"/>
        </w:rPr>
        <w:t>月</w:t>
      </w:r>
      <w:r>
        <w:rPr>
          <w:rFonts w:ascii="仿宋" w:hAnsi="仿宋" w:eastAsia="仿宋"/>
          <w:sz w:val="32"/>
          <w:szCs w:val="32"/>
          <w:u w:val="single"/>
        </w:rPr>
        <w:t xml:space="preserve">  </w:t>
      </w:r>
      <w:r>
        <w:rPr>
          <w:rFonts w:hint="eastAsia" w:ascii="仿宋" w:hAnsi="仿宋" w:eastAsia="仿宋"/>
          <w:sz w:val="32"/>
          <w:szCs w:val="32"/>
          <w:u w:val="single"/>
        </w:rPr>
        <w:t>1</w:t>
      </w:r>
      <w:r>
        <w:rPr>
          <w:rFonts w:ascii="仿宋" w:hAnsi="仿宋" w:eastAsia="仿宋"/>
          <w:sz w:val="32"/>
          <w:szCs w:val="32"/>
          <w:u w:val="single"/>
        </w:rPr>
        <w:t xml:space="preserve">  </w:t>
      </w:r>
      <w:r>
        <w:rPr>
          <w:rFonts w:hint="eastAsia" w:ascii="仿宋" w:hAnsi="仿宋" w:eastAsia="仿宋"/>
          <w:sz w:val="32"/>
          <w:szCs w:val="32"/>
        </w:rPr>
        <w:t>日起至今，完成至少</w:t>
      </w:r>
      <w:r>
        <w:rPr>
          <w:rFonts w:hint="eastAsia" w:ascii="仿宋" w:hAnsi="仿宋" w:eastAsia="仿宋"/>
          <w:sz w:val="32"/>
          <w:szCs w:val="32"/>
          <w:lang w:val="en-US" w:eastAsia="zh-CN"/>
        </w:rPr>
        <w:t>1</w:t>
      </w:r>
      <w:r>
        <w:rPr>
          <w:rFonts w:hint="eastAsia" w:ascii="仿宋" w:hAnsi="仿宋" w:eastAsia="仿宋"/>
          <w:sz w:val="32"/>
          <w:szCs w:val="32"/>
        </w:rPr>
        <w:t>个</w:t>
      </w:r>
      <w:r>
        <w:rPr>
          <w:rFonts w:hint="eastAsia" w:ascii="仿宋" w:hAnsi="仿宋" w:eastAsia="仿宋"/>
          <w:sz w:val="32"/>
          <w:szCs w:val="32"/>
          <w:lang w:val="en-US" w:eastAsia="zh-CN"/>
        </w:rPr>
        <w:t>大于</w:t>
      </w:r>
      <w:r>
        <w:rPr>
          <w:rFonts w:hint="eastAsia" w:ascii="仿宋" w:hAnsi="仿宋" w:eastAsia="仿宋"/>
          <w:sz w:val="32"/>
          <w:szCs w:val="32"/>
          <w:highlight w:val="none"/>
          <w:lang w:val="en-US" w:eastAsia="zh-CN"/>
        </w:rPr>
        <w:t>53.6</w:t>
      </w:r>
      <w:r>
        <w:rPr>
          <w:rFonts w:hint="eastAsia" w:ascii="仿宋" w:hAnsi="仿宋" w:eastAsia="仿宋"/>
          <w:sz w:val="32"/>
          <w:szCs w:val="32"/>
          <w:lang w:val="en-US" w:eastAsia="zh-CN"/>
        </w:rPr>
        <w:t>万元</w:t>
      </w:r>
      <w:r>
        <w:rPr>
          <w:rFonts w:hint="eastAsia" w:ascii="仿宋" w:hAnsi="仿宋" w:eastAsia="仿宋"/>
          <w:sz w:val="32"/>
          <w:szCs w:val="32"/>
          <w:lang w:eastAsia="zh-CN"/>
        </w:rPr>
        <w:t>网络设备供货及安装项目</w:t>
      </w:r>
      <w:r>
        <w:rPr>
          <w:rFonts w:hint="eastAsia" w:ascii="仿宋" w:hAnsi="仿宋" w:eastAsia="仿宋"/>
          <w:sz w:val="32"/>
          <w:szCs w:val="32"/>
        </w:rPr>
        <w:t>的业绩。【按合同签订时间为准，须提供合同关键页复印件（包含但不限于合同首页、合同金额页、合同签字页等）、相关发票或完税证明等证明材料。】</w:t>
      </w:r>
    </w:p>
    <w:p w14:paraId="5E1584E6">
      <w:pPr>
        <w:adjustRightInd w:val="0"/>
        <w:snapToGrid w:val="0"/>
        <w:spacing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3</w:t>
      </w:r>
      <w:r>
        <w:rPr>
          <w:rFonts w:hint="eastAsia" w:eastAsia="仿宋_GB2312"/>
          <w:color w:val="000000"/>
          <w:sz w:val="32"/>
          <w:szCs w:val="32"/>
        </w:rPr>
        <w:t>、未被列入东实集团及下属企业黑名单。【以东莞实业投资控股集团有限公司发文（东实通〔2021〕44号）、（东实通〔2021〕98号）</w:t>
      </w:r>
      <w:r>
        <w:rPr>
          <w:rFonts w:hint="eastAsia" w:eastAsia="仿宋_GB2312"/>
          <w:color w:val="000000"/>
          <w:sz w:val="32"/>
          <w:szCs w:val="32"/>
          <w:lang w:eastAsia="zh-CN"/>
        </w:rPr>
        <w:t>、</w:t>
      </w:r>
      <w:r>
        <w:rPr>
          <w:rFonts w:hint="default" w:eastAsia="仿宋_GB2312"/>
          <w:color w:val="000000"/>
          <w:sz w:val="32"/>
          <w:szCs w:val="32"/>
          <w:lang w:val="en-US" w:eastAsia="zh-CN"/>
        </w:rPr>
        <w:t>（东实通〔2022〕75号）（东实通〔2023〕37号）</w:t>
      </w:r>
      <w:r>
        <w:rPr>
          <w:rFonts w:hint="eastAsia" w:eastAsia="仿宋_GB2312"/>
          <w:color w:val="000000"/>
          <w:sz w:val="32"/>
          <w:szCs w:val="32"/>
        </w:rPr>
        <w:t>为准</w:t>
      </w:r>
      <w:r>
        <w:rPr>
          <w:rFonts w:hint="eastAsia" w:eastAsia="仿宋_GB2312"/>
          <w:color w:val="000000"/>
          <w:sz w:val="32"/>
          <w:szCs w:val="32"/>
          <w:lang w:eastAsia="zh-CN"/>
        </w:rPr>
        <w:t>，</w:t>
      </w:r>
      <w:r>
        <w:rPr>
          <w:rFonts w:hint="default" w:eastAsia="仿宋_GB2312"/>
          <w:color w:val="000000"/>
          <w:sz w:val="32"/>
          <w:szCs w:val="32"/>
          <w:lang w:val="en-US" w:eastAsia="zh-CN"/>
        </w:rPr>
        <w:t>如有最新发文通知，按最新文件执行。</w:t>
      </w:r>
      <w:r>
        <w:rPr>
          <w:rFonts w:hint="eastAsia" w:eastAsia="仿宋_GB2312"/>
          <w:color w:val="000000"/>
          <w:sz w:val="32"/>
          <w:szCs w:val="32"/>
        </w:rPr>
        <w:t>】</w:t>
      </w:r>
    </w:p>
    <w:p w14:paraId="2BDDA73E">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四、采购内容及要求</w:t>
      </w:r>
    </w:p>
    <w:p w14:paraId="3CA000D6">
      <w:pPr>
        <w:spacing w:line="600" w:lineRule="exact"/>
        <w:ind w:firstLine="640" w:firstLineChars="200"/>
        <w:rPr>
          <w:rFonts w:eastAsia="仿宋_GB2312"/>
          <w:color w:val="000000"/>
          <w:sz w:val="32"/>
          <w:szCs w:val="32"/>
        </w:rPr>
      </w:pPr>
      <w:r>
        <w:rPr>
          <w:rFonts w:hint="eastAsia" w:eastAsia="仿宋_GB2312"/>
          <w:color w:val="000000"/>
          <w:sz w:val="32"/>
          <w:szCs w:val="32"/>
          <w:u w:val="single"/>
        </w:rPr>
        <w:t>具体要求详见本竞争性谈判文件《技术规范书》</w:t>
      </w:r>
      <w:r>
        <w:rPr>
          <w:rFonts w:hint="eastAsia" w:eastAsia="仿宋_GB2312"/>
          <w:color w:val="000000"/>
          <w:sz w:val="32"/>
          <w:szCs w:val="32"/>
        </w:rPr>
        <w:t>。响应人须仔细阅读本技术规范书，因未详细了解本技术规范书造成报价项目遗漏，由响应人自行负责。</w:t>
      </w:r>
    </w:p>
    <w:p w14:paraId="7DAFF836">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五、完成时间</w:t>
      </w:r>
    </w:p>
    <w:p w14:paraId="40D69AF4">
      <w:pPr>
        <w:spacing w:line="600" w:lineRule="exact"/>
        <w:ind w:firstLine="640" w:firstLineChars="200"/>
        <w:rPr>
          <w:rFonts w:eastAsia="仿宋_GB2312"/>
          <w:color w:val="000000"/>
          <w:sz w:val="32"/>
          <w:szCs w:val="32"/>
        </w:rPr>
      </w:pPr>
      <w:bookmarkStart w:id="0" w:name="_Hlk38897553"/>
      <w:r>
        <w:rPr>
          <w:rFonts w:hint="eastAsia" w:eastAsia="仿宋_GB2312"/>
          <w:color w:val="000000"/>
          <w:sz w:val="32"/>
          <w:szCs w:val="32"/>
        </w:rPr>
        <w:t>完工期：</w:t>
      </w:r>
      <w:bookmarkEnd w:id="0"/>
      <w:r>
        <w:rPr>
          <w:rFonts w:hint="eastAsia" w:eastAsia="仿宋_GB2312"/>
          <w:color w:val="000000"/>
          <w:sz w:val="32"/>
          <w:szCs w:val="32"/>
          <w:lang w:val="en-US" w:eastAsia="zh-CN"/>
        </w:rPr>
        <w:t>签订合同后两周内完成设备供货，</w:t>
      </w:r>
      <w:ins w:id="2" w:author="黄嘉钊" w:date="2026-02-08T15:06:10Z">
        <w:r>
          <w:rPr>
            <w:rFonts w:hint="eastAsia" w:eastAsia="仿宋_GB2312"/>
            <w:color w:val="000000"/>
            <w:sz w:val="32"/>
            <w:szCs w:val="32"/>
            <w:lang w:val="en-US" w:eastAsia="zh-CN"/>
          </w:rPr>
          <w:t>五</w:t>
        </w:r>
      </w:ins>
      <w:r>
        <w:rPr>
          <w:rFonts w:hint="eastAsia" w:eastAsia="仿宋_GB2312"/>
          <w:color w:val="000000"/>
          <w:sz w:val="32"/>
          <w:szCs w:val="32"/>
          <w:lang w:val="en-US" w:eastAsia="zh-CN"/>
        </w:rPr>
        <w:t>天内完成安装调试。</w:t>
      </w:r>
    </w:p>
    <w:p w14:paraId="29B61795">
      <w:pPr>
        <w:numPr>
          <w:ilvl w:val="0"/>
          <w:numId w:val="3"/>
        </w:numPr>
        <w:adjustRightInd w:val="0"/>
        <w:snapToGrid w:val="0"/>
        <w:spacing w:line="600" w:lineRule="exact"/>
        <w:ind w:firstLine="640" w:firstLineChars="200"/>
        <w:outlineLvl w:val="1"/>
        <w:rPr>
          <w:rFonts w:hint="eastAsia" w:eastAsia="黑体"/>
          <w:color w:val="000000"/>
          <w:sz w:val="32"/>
          <w:szCs w:val="32"/>
        </w:rPr>
      </w:pPr>
      <w:r>
        <w:rPr>
          <w:rFonts w:hint="eastAsia" w:eastAsia="黑体"/>
          <w:color w:val="000000"/>
          <w:sz w:val="32"/>
          <w:szCs w:val="32"/>
        </w:rPr>
        <w:t>支付方式</w:t>
      </w:r>
    </w:p>
    <w:p w14:paraId="34016BD1">
      <w:pPr>
        <w:numPr>
          <w:ilvl w:val="0"/>
          <w:numId w:val="0"/>
        </w:numPr>
        <w:adjustRightInd w:val="0"/>
        <w:snapToGrid w:val="0"/>
        <w:spacing w:line="600" w:lineRule="exact"/>
        <w:outlineLvl w:val="1"/>
        <w:rPr>
          <w:rFonts w:hint="default" w:eastAsia="黑体"/>
          <w:color w:val="000000"/>
          <w:sz w:val="32"/>
          <w:szCs w:val="32"/>
          <w:lang w:val="en-US" w:eastAsia="zh-CN"/>
        </w:rPr>
      </w:pPr>
      <w:r>
        <w:rPr>
          <w:rFonts w:hint="eastAsia" w:eastAsia="黑体"/>
          <w:color w:val="000000"/>
          <w:sz w:val="32"/>
          <w:szCs w:val="32"/>
          <w:lang w:val="en-US" w:eastAsia="zh-CN"/>
        </w:rPr>
        <w:t xml:space="preserve">    </w:t>
      </w:r>
      <w:r>
        <w:rPr>
          <w:rFonts w:hint="eastAsia" w:eastAsia="仿宋_GB2312"/>
          <w:color w:val="000000"/>
          <w:sz w:val="32"/>
          <w:szCs w:val="32"/>
          <w:lang w:val="en-US" w:eastAsia="zh-CN"/>
        </w:rPr>
        <w:t>1、合同签订后甲方向乙方支付合同金额的30%；</w:t>
      </w:r>
    </w:p>
    <w:p w14:paraId="602CDA0D">
      <w:pPr>
        <w:adjustRightInd w:val="0"/>
        <w:snapToGrid w:val="0"/>
        <w:spacing w:line="600" w:lineRule="exact"/>
        <w:ind w:firstLine="640" w:firstLineChars="200"/>
        <w:outlineLvl w:val="1"/>
        <w:rPr>
          <w:rFonts w:eastAsia="仿宋_GB2312"/>
          <w:color w:val="000000"/>
          <w:sz w:val="32"/>
          <w:szCs w:val="32"/>
        </w:rPr>
      </w:pPr>
      <w:r>
        <w:rPr>
          <w:rFonts w:hint="eastAsia" w:eastAsia="仿宋_GB2312"/>
          <w:color w:val="000000"/>
          <w:sz w:val="32"/>
          <w:szCs w:val="32"/>
          <w:lang w:val="en-US" w:eastAsia="zh-CN"/>
        </w:rPr>
        <w:t>2</w:t>
      </w:r>
      <w:r>
        <w:rPr>
          <w:rFonts w:hint="eastAsia" w:eastAsia="仿宋_GB2312"/>
          <w:color w:val="000000"/>
          <w:sz w:val="32"/>
          <w:szCs w:val="32"/>
        </w:rPr>
        <w:t>、项目竣工验收合格后30天内甲方向乙方支付至项目总额的97%；</w:t>
      </w:r>
    </w:p>
    <w:p w14:paraId="30277D5A">
      <w:pPr>
        <w:adjustRightInd w:val="0"/>
        <w:snapToGrid w:val="0"/>
        <w:spacing w:line="600" w:lineRule="exact"/>
        <w:ind w:firstLine="640" w:firstLineChars="200"/>
        <w:outlineLvl w:val="1"/>
        <w:rPr>
          <w:rFonts w:eastAsia="仿宋_GB2312"/>
          <w:color w:val="000000"/>
          <w:sz w:val="32"/>
          <w:szCs w:val="32"/>
        </w:rPr>
      </w:pPr>
      <w:r>
        <w:rPr>
          <w:rFonts w:hint="eastAsia" w:eastAsia="仿宋_GB2312"/>
          <w:color w:val="000000"/>
          <w:sz w:val="32"/>
          <w:szCs w:val="32"/>
          <w:lang w:val="en-US" w:eastAsia="zh-CN"/>
        </w:rPr>
        <w:t>3</w:t>
      </w:r>
      <w:r>
        <w:rPr>
          <w:rFonts w:hint="eastAsia" w:eastAsia="仿宋_GB2312"/>
          <w:color w:val="000000"/>
          <w:sz w:val="32"/>
          <w:szCs w:val="32"/>
        </w:rPr>
        <w:t>、预留项目总额的3%作为质量保证金，质量保证金在保修期满后一个月内甲方向乙方一次性无息付清。</w:t>
      </w:r>
    </w:p>
    <w:p w14:paraId="57FF6360">
      <w:pPr>
        <w:adjustRightInd w:val="0"/>
        <w:snapToGrid w:val="0"/>
        <w:spacing w:line="600" w:lineRule="exact"/>
        <w:ind w:firstLine="640" w:firstLineChars="200"/>
        <w:outlineLvl w:val="1"/>
        <w:rPr>
          <w:rFonts w:eastAsia="仿宋_GB2312"/>
          <w:color w:val="000000"/>
          <w:sz w:val="32"/>
          <w:szCs w:val="32"/>
        </w:rPr>
      </w:pPr>
      <w:r>
        <w:rPr>
          <w:rFonts w:hint="eastAsia" w:eastAsia="仿宋_GB2312"/>
          <w:color w:val="000000"/>
          <w:sz w:val="32"/>
          <w:szCs w:val="32"/>
        </w:rPr>
        <w:t>注：验收款付款前乙方应向甲方提供请款申请及所需的材料和合格的全额发票。</w:t>
      </w:r>
    </w:p>
    <w:p w14:paraId="7295DE05">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七、报价</w:t>
      </w:r>
    </w:p>
    <w:p w14:paraId="44A43045">
      <w:pPr>
        <w:spacing w:line="600" w:lineRule="exact"/>
        <w:ind w:firstLine="640" w:firstLineChars="200"/>
        <w:rPr>
          <w:rFonts w:eastAsia="仿宋_GB2312"/>
          <w:color w:val="000000"/>
          <w:sz w:val="32"/>
          <w:szCs w:val="32"/>
        </w:rPr>
      </w:pPr>
      <w:r>
        <w:rPr>
          <w:rFonts w:hint="eastAsia" w:eastAsia="仿宋_GB2312"/>
          <w:color w:val="000000"/>
          <w:sz w:val="32"/>
          <w:szCs w:val="32"/>
        </w:rPr>
        <w:t>采购限价：</w:t>
      </w:r>
      <w:r>
        <w:rPr>
          <w:rFonts w:eastAsia="仿宋_GB2312"/>
          <w:color w:val="000000"/>
          <w:sz w:val="32"/>
          <w:szCs w:val="32"/>
        </w:rPr>
        <w:t>¥</w:t>
      </w:r>
      <w:r>
        <w:rPr>
          <w:rFonts w:hint="eastAsia" w:eastAsia="仿宋_GB2312"/>
          <w:color w:val="000000"/>
          <w:sz w:val="32"/>
          <w:szCs w:val="32"/>
          <w:lang w:val="en-US" w:eastAsia="zh-CN"/>
        </w:rPr>
        <w:t>804,000.00</w:t>
      </w:r>
      <w:r>
        <w:rPr>
          <w:rFonts w:hint="eastAsia" w:eastAsia="仿宋_GB2312"/>
          <w:color w:val="000000"/>
          <w:sz w:val="32"/>
          <w:szCs w:val="32"/>
        </w:rPr>
        <w:t>元（含税）。</w:t>
      </w:r>
    </w:p>
    <w:p w14:paraId="07C5AE61">
      <w:pPr>
        <w:spacing w:line="600" w:lineRule="exact"/>
        <w:ind w:firstLine="640" w:firstLineChars="200"/>
        <w:rPr>
          <w:rFonts w:eastAsia="仿宋_GB2312"/>
          <w:color w:val="000000"/>
          <w:sz w:val="32"/>
          <w:szCs w:val="32"/>
        </w:rPr>
      </w:pPr>
      <w:r>
        <w:rPr>
          <w:rFonts w:hint="eastAsia" w:eastAsia="仿宋_GB2312"/>
          <w:color w:val="000000"/>
          <w:sz w:val="32"/>
          <w:szCs w:val="32"/>
        </w:rPr>
        <w:t>本项目发包方式为</w:t>
      </w:r>
      <w:r>
        <w:rPr>
          <w:rFonts w:hint="eastAsia" w:eastAsia="仿宋_GB2312"/>
          <w:color w:val="000000"/>
          <w:sz w:val="32"/>
          <w:szCs w:val="32"/>
          <w:u w:val="single"/>
        </w:rPr>
        <w:t>固定总价包干，实行固定价格报价，包括但不限于：完成本项目的</w:t>
      </w:r>
      <w:r>
        <w:rPr>
          <w:rFonts w:hint="eastAsia" w:eastAsia="仿宋_GB2312"/>
          <w:color w:val="000000"/>
          <w:sz w:val="32"/>
          <w:szCs w:val="32"/>
          <w:u w:val="single"/>
          <w:lang w:val="en-US" w:eastAsia="zh-CN"/>
        </w:rPr>
        <w:t>材料费、</w:t>
      </w:r>
      <w:r>
        <w:rPr>
          <w:rFonts w:hint="eastAsia" w:eastAsia="仿宋_GB2312"/>
          <w:color w:val="000000"/>
          <w:sz w:val="32"/>
          <w:szCs w:val="32"/>
          <w:u w:val="single"/>
        </w:rPr>
        <w:t>制作费、人工费、</w:t>
      </w:r>
      <w:r>
        <w:rPr>
          <w:rFonts w:hint="eastAsia" w:eastAsia="仿宋_GB2312"/>
          <w:color w:val="000000"/>
          <w:sz w:val="32"/>
          <w:szCs w:val="32"/>
          <w:u w:val="single"/>
          <w:lang w:val="en-US" w:eastAsia="zh-CN"/>
        </w:rPr>
        <w:t>样品费、</w:t>
      </w:r>
      <w:r>
        <w:rPr>
          <w:rFonts w:hint="eastAsia" w:eastAsia="仿宋_GB2312"/>
          <w:color w:val="000000"/>
          <w:sz w:val="32"/>
          <w:szCs w:val="32"/>
          <w:u w:val="single"/>
        </w:rPr>
        <w:t>运输费、交货前仓储费、保险费、利润、税费、不可预见费、利润、税金等在项目过程中可能产生的一切费用。响应人已充分考虑了本项目服务内容及要求描述工作量可能与最终实际工作量存在差距的风险。</w:t>
      </w:r>
    </w:p>
    <w:p w14:paraId="45E5EC96">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八、定标</w:t>
      </w:r>
    </w:p>
    <w:p w14:paraId="48A29A6E">
      <w:pPr>
        <w:spacing w:line="600" w:lineRule="exact"/>
        <w:ind w:firstLine="640" w:firstLineChars="200"/>
        <w:rPr>
          <w:rFonts w:eastAsia="仿宋_GB2312"/>
          <w:color w:val="000000"/>
          <w:sz w:val="32"/>
          <w:szCs w:val="32"/>
        </w:rPr>
      </w:pPr>
      <w:r>
        <w:rPr>
          <w:rFonts w:hint="eastAsia" w:eastAsia="仿宋_GB2312"/>
          <w:color w:val="000000"/>
          <w:sz w:val="32"/>
          <w:szCs w:val="32"/>
        </w:rPr>
        <w:t>谈判小组所有成员集中与各供应商分别进行两轮谈判（含唱标报价），所有参加最后一轮谈判的供应商在规定的统一截止时间前提交最终密封报价。</w:t>
      </w:r>
    </w:p>
    <w:p w14:paraId="0028276B">
      <w:pPr>
        <w:spacing w:line="600" w:lineRule="exact"/>
        <w:ind w:firstLine="640" w:firstLineChars="200"/>
        <w:rPr>
          <w:rFonts w:eastAsia="仿宋_GB2312"/>
          <w:color w:val="000000"/>
          <w:sz w:val="32"/>
          <w:szCs w:val="32"/>
        </w:rPr>
      </w:pPr>
      <w:r>
        <w:rPr>
          <w:rFonts w:hint="eastAsia" w:eastAsia="仿宋_GB2312"/>
          <w:color w:val="000000"/>
          <w:sz w:val="32"/>
          <w:szCs w:val="32"/>
        </w:rPr>
        <w:t>谈判文件有实质性变动的，谈判小组应以书面形式通知所有参加谈判的供应商。供应商应当按照采购文件的变动情况和谈判小组的要求重新提交响应文件（或补充书面材料），并由其法定代表人或授权代表签字或者加盖公章。</w:t>
      </w:r>
    </w:p>
    <w:p w14:paraId="3BF4A8CE">
      <w:pPr>
        <w:spacing w:line="600" w:lineRule="exact"/>
        <w:ind w:firstLine="640" w:firstLineChars="200"/>
        <w:rPr>
          <w:rFonts w:eastAsia="仿宋_GB2312"/>
          <w:color w:val="000000"/>
          <w:sz w:val="32"/>
          <w:szCs w:val="32"/>
        </w:rPr>
      </w:pPr>
      <w:r>
        <w:rPr>
          <w:rFonts w:hint="eastAsia" w:eastAsia="仿宋_GB2312"/>
          <w:color w:val="000000"/>
          <w:sz w:val="32"/>
          <w:szCs w:val="32"/>
        </w:rPr>
        <w:t>经谈判确定最终采购需求和提交最后报价的供应商后，谈判小组根据符合采购需求、质量和服务均能满足采购文件实质性响应要求且最终</w:t>
      </w:r>
      <w:r>
        <w:rPr>
          <w:rFonts w:hint="eastAsia" w:eastAsia="仿宋_GB2312"/>
          <w:color w:val="000000"/>
          <w:sz w:val="32"/>
          <w:szCs w:val="32"/>
          <w:lang w:val="en-US" w:eastAsia="zh-CN"/>
        </w:rPr>
        <w:t>不含税</w:t>
      </w:r>
      <w:r>
        <w:rPr>
          <w:rFonts w:hint="eastAsia" w:eastAsia="仿宋_GB2312"/>
          <w:color w:val="000000"/>
          <w:sz w:val="32"/>
          <w:szCs w:val="32"/>
        </w:rPr>
        <w:t>报价最低的原则按顺序排列推荐候选供应商。</w:t>
      </w:r>
    </w:p>
    <w:p w14:paraId="3B14A443">
      <w:pPr>
        <w:spacing w:line="600" w:lineRule="exact"/>
        <w:ind w:firstLine="640" w:firstLineChars="200"/>
        <w:rPr>
          <w:rFonts w:eastAsia="仿宋_GB2312"/>
          <w:color w:val="000000"/>
          <w:sz w:val="32"/>
          <w:szCs w:val="32"/>
        </w:rPr>
      </w:pPr>
      <w:r>
        <w:rPr>
          <w:rFonts w:hint="eastAsia" w:eastAsia="仿宋_GB2312"/>
          <w:color w:val="000000"/>
          <w:sz w:val="32"/>
          <w:szCs w:val="32"/>
        </w:rPr>
        <w:t>谈判结束后，招标采购工作小组将相关谈判情况按程序审批并确定成交人。</w:t>
      </w:r>
    </w:p>
    <w:p w14:paraId="5405B2F7">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九、采取的合同文本</w:t>
      </w:r>
    </w:p>
    <w:p w14:paraId="0E41DA1C">
      <w:pPr>
        <w:spacing w:line="600" w:lineRule="exact"/>
        <w:ind w:firstLine="640" w:firstLineChars="200"/>
        <w:rPr>
          <w:rFonts w:eastAsia="仿宋_GB2312"/>
          <w:color w:val="000000"/>
          <w:sz w:val="32"/>
          <w:szCs w:val="32"/>
        </w:rPr>
      </w:pPr>
      <w:r>
        <w:rPr>
          <w:rFonts w:hint="eastAsia" w:eastAsia="仿宋_GB2312"/>
          <w:color w:val="000000"/>
          <w:sz w:val="32"/>
          <w:szCs w:val="32"/>
        </w:rPr>
        <w:t>合同签订的依据为竞争性谈判文件、报价文件及补充说明等。确定成交单位后，成交单位在</w:t>
      </w:r>
      <w:r>
        <w:rPr>
          <w:rFonts w:eastAsia="仿宋_GB2312"/>
          <w:color w:val="000000"/>
          <w:sz w:val="32"/>
          <w:szCs w:val="32"/>
          <w:u w:val="single"/>
        </w:rPr>
        <w:t>10</w:t>
      </w:r>
      <w:r>
        <w:rPr>
          <w:rFonts w:hint="eastAsia" w:eastAsia="仿宋_GB2312"/>
          <w:color w:val="000000"/>
          <w:sz w:val="32"/>
          <w:szCs w:val="32"/>
        </w:rPr>
        <w:t>天内与采购人签订合同。</w:t>
      </w:r>
    </w:p>
    <w:p w14:paraId="20A083A0">
      <w:pPr>
        <w:spacing w:line="600" w:lineRule="exact"/>
        <w:ind w:firstLine="640" w:firstLineChars="200"/>
        <w:rPr>
          <w:rFonts w:eastAsia="仿宋_GB2312"/>
          <w:color w:val="000000"/>
          <w:sz w:val="32"/>
          <w:szCs w:val="32"/>
        </w:rPr>
      </w:pPr>
      <w:r>
        <w:rPr>
          <w:rFonts w:hint="eastAsia" w:eastAsia="仿宋_GB2312"/>
          <w:color w:val="000000"/>
          <w:sz w:val="32"/>
          <w:szCs w:val="32"/>
        </w:rPr>
        <w:t>响应人收款前需向采购人提供请款材料和开具合法有效等额的增值税</w:t>
      </w:r>
      <w:r>
        <w:rPr>
          <w:rFonts w:hint="eastAsia" w:eastAsia="仿宋_GB2312"/>
          <w:color w:val="000000"/>
          <w:sz w:val="32"/>
          <w:szCs w:val="32"/>
          <w:lang w:val="en-US" w:eastAsia="zh-CN"/>
        </w:rPr>
        <w:t>专用</w:t>
      </w:r>
      <w:r>
        <w:rPr>
          <w:rFonts w:hint="eastAsia" w:eastAsia="仿宋_GB2312"/>
          <w:color w:val="000000"/>
          <w:sz w:val="32"/>
          <w:szCs w:val="32"/>
        </w:rPr>
        <w:t>发票，否则采购人有权拒绝付款。</w:t>
      </w:r>
    </w:p>
    <w:p w14:paraId="49D02186">
      <w:pPr>
        <w:adjustRightInd w:val="0"/>
        <w:snapToGrid w:val="0"/>
        <w:spacing w:line="600" w:lineRule="exact"/>
        <w:ind w:firstLine="640" w:firstLineChars="200"/>
        <w:outlineLvl w:val="1"/>
        <w:rPr>
          <w:rFonts w:eastAsia="黑体"/>
          <w:color w:val="000000"/>
          <w:sz w:val="32"/>
          <w:szCs w:val="32"/>
        </w:rPr>
      </w:pPr>
      <w:r>
        <w:rPr>
          <w:rFonts w:eastAsia="黑体"/>
          <w:color w:val="000000"/>
          <w:sz w:val="32"/>
          <w:szCs w:val="32"/>
        </w:rPr>
        <w:sym w:font="Wingdings" w:char="F0AB"/>
      </w:r>
      <w:r>
        <w:rPr>
          <w:rFonts w:hint="eastAsia" w:eastAsia="黑体"/>
          <w:color w:val="000000"/>
          <w:sz w:val="32"/>
          <w:szCs w:val="32"/>
        </w:rPr>
        <w:t>十、响应文件的组成部分（响应文件本项资料如有不全，则作无效报价处理）</w:t>
      </w:r>
    </w:p>
    <w:p w14:paraId="42BFA733">
      <w:pPr>
        <w:numPr>
          <w:ilvl w:val="0"/>
          <w:numId w:val="4"/>
        </w:numPr>
        <w:spacing w:line="600" w:lineRule="exact"/>
        <w:ind w:firstLine="640" w:firstLineChars="200"/>
        <w:rPr>
          <w:rFonts w:eastAsia="仿宋_GB2312"/>
          <w:color w:val="000000"/>
          <w:sz w:val="32"/>
          <w:szCs w:val="32"/>
        </w:rPr>
      </w:pPr>
      <w:r>
        <w:rPr>
          <w:rFonts w:hint="eastAsia" w:eastAsia="仿宋_GB2312"/>
          <w:color w:val="000000"/>
          <w:sz w:val="32"/>
          <w:szCs w:val="32"/>
        </w:rPr>
        <w:t>报价函（模板）及报价清单（清单自拟）；</w:t>
      </w:r>
    </w:p>
    <w:p w14:paraId="24A6A9BE">
      <w:pPr>
        <w:numPr>
          <w:ilvl w:val="0"/>
          <w:numId w:val="4"/>
        </w:numPr>
        <w:spacing w:line="60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rPr>
        <w:t>营业执照复印件（加盖公章）</w:t>
      </w:r>
      <w:r>
        <w:rPr>
          <w:rFonts w:hint="eastAsia" w:eastAsia="仿宋_GB2312"/>
          <w:color w:val="000000"/>
          <w:sz w:val="32"/>
          <w:szCs w:val="32"/>
          <w:lang w:val="en-US" w:eastAsia="zh-CN"/>
        </w:rPr>
        <w:t>；</w:t>
      </w:r>
    </w:p>
    <w:p w14:paraId="433D4029">
      <w:pPr>
        <w:numPr>
          <w:ilvl w:val="0"/>
          <w:numId w:val="4"/>
        </w:numPr>
        <w:spacing w:line="600" w:lineRule="exact"/>
        <w:ind w:firstLine="640" w:firstLineChars="200"/>
        <w:rPr>
          <w:rFonts w:eastAsia="仿宋_GB2312"/>
          <w:color w:val="000000"/>
          <w:sz w:val="32"/>
          <w:szCs w:val="32"/>
        </w:rPr>
      </w:pPr>
      <w:r>
        <w:rPr>
          <w:rFonts w:hint="eastAsia" w:eastAsia="仿宋_GB2312"/>
          <w:color w:val="000000"/>
          <w:sz w:val="32"/>
          <w:szCs w:val="32"/>
        </w:rPr>
        <w:t>法</w:t>
      </w:r>
      <w:r>
        <w:rPr>
          <w:rFonts w:hint="eastAsia" w:eastAsia="仿宋_GB2312"/>
          <w:color w:val="000000"/>
          <w:sz w:val="32"/>
          <w:szCs w:val="32"/>
          <w:lang w:val="en-US" w:eastAsia="zh-CN"/>
        </w:rPr>
        <w:t>定代表</w:t>
      </w:r>
      <w:r>
        <w:rPr>
          <w:rFonts w:hint="eastAsia" w:eastAsia="仿宋_GB2312"/>
          <w:color w:val="000000"/>
          <w:sz w:val="32"/>
          <w:szCs w:val="32"/>
        </w:rPr>
        <w:t>人</w:t>
      </w:r>
      <w:r>
        <w:rPr>
          <w:rFonts w:hint="eastAsia" w:eastAsia="仿宋_GB2312"/>
          <w:color w:val="000000"/>
          <w:sz w:val="32"/>
          <w:szCs w:val="32"/>
          <w:lang w:val="en-US" w:eastAsia="zh-CN"/>
        </w:rPr>
        <w:t>身份</w:t>
      </w:r>
      <w:r>
        <w:rPr>
          <w:rFonts w:hint="eastAsia" w:eastAsia="仿宋_GB2312"/>
          <w:color w:val="000000"/>
          <w:sz w:val="32"/>
          <w:szCs w:val="32"/>
        </w:rPr>
        <w:t>证明（模板）以及法</w:t>
      </w:r>
      <w:r>
        <w:rPr>
          <w:rFonts w:hint="eastAsia" w:eastAsia="仿宋_GB2312"/>
          <w:color w:val="000000"/>
          <w:sz w:val="32"/>
          <w:szCs w:val="32"/>
          <w:lang w:val="en-US" w:eastAsia="zh-CN"/>
        </w:rPr>
        <w:t>定代表</w:t>
      </w:r>
      <w:r>
        <w:rPr>
          <w:rFonts w:hint="eastAsia" w:eastAsia="仿宋_GB2312"/>
          <w:color w:val="000000"/>
          <w:sz w:val="32"/>
          <w:szCs w:val="32"/>
        </w:rPr>
        <w:t>人身份证复印件；</w:t>
      </w:r>
    </w:p>
    <w:p w14:paraId="7C962256">
      <w:pPr>
        <w:spacing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4</w:t>
      </w:r>
      <w:r>
        <w:rPr>
          <w:rFonts w:hint="eastAsia" w:eastAsia="仿宋_GB2312"/>
          <w:color w:val="000000"/>
          <w:sz w:val="32"/>
          <w:szCs w:val="32"/>
        </w:rPr>
        <w:t>、法人授权书（模板）及被委托人身份证复印件；</w:t>
      </w:r>
    </w:p>
    <w:p w14:paraId="0179E3C1">
      <w:pPr>
        <w:spacing w:line="600" w:lineRule="exact"/>
        <w:ind w:firstLine="640" w:firstLineChars="200"/>
      </w:pPr>
      <w:r>
        <w:rPr>
          <w:rFonts w:hint="eastAsia" w:eastAsia="仿宋_GB2312"/>
          <w:color w:val="000000"/>
          <w:sz w:val="32"/>
          <w:szCs w:val="32"/>
          <w:lang w:val="en-US" w:eastAsia="zh-CN"/>
        </w:rPr>
        <w:t>5</w:t>
      </w:r>
      <w:r>
        <w:rPr>
          <w:rFonts w:hint="eastAsia" w:eastAsia="仿宋_GB2312"/>
          <w:color w:val="000000"/>
          <w:sz w:val="32"/>
          <w:szCs w:val="32"/>
        </w:rPr>
        <w:t>、业绩</w:t>
      </w:r>
      <w:r>
        <w:rPr>
          <w:rFonts w:hint="eastAsia" w:eastAsia="仿宋_GB2312"/>
          <w:color w:val="000000"/>
          <w:sz w:val="32"/>
          <w:szCs w:val="32"/>
          <w:lang w:val="en-US" w:eastAsia="zh-CN"/>
        </w:rPr>
        <w:t>材料</w:t>
      </w:r>
      <w:r>
        <w:rPr>
          <w:rFonts w:hint="eastAsia" w:eastAsia="仿宋_GB2312"/>
          <w:color w:val="000000"/>
          <w:sz w:val="32"/>
          <w:szCs w:val="32"/>
        </w:rPr>
        <w:t>。</w:t>
      </w:r>
      <w:r>
        <w:rPr>
          <w:rFonts w:hint="eastAsia" w:eastAsia="仿宋_GB2312"/>
          <w:color w:val="000000"/>
          <w:sz w:val="32"/>
          <w:szCs w:val="32"/>
          <w:lang w:eastAsia="zh-CN"/>
        </w:rPr>
        <w:t>（</w:t>
      </w:r>
      <w:r>
        <w:rPr>
          <w:rFonts w:hint="eastAsia" w:eastAsia="仿宋_GB2312"/>
          <w:color w:val="000000"/>
          <w:sz w:val="32"/>
          <w:szCs w:val="32"/>
        </w:rPr>
        <w:t>须提供</w:t>
      </w:r>
      <w:r>
        <w:rPr>
          <w:rFonts w:hint="eastAsia" w:eastAsia="仿宋_GB2312"/>
          <w:color w:val="000000"/>
          <w:sz w:val="32"/>
          <w:szCs w:val="32"/>
          <w:highlight w:val="none"/>
          <w:lang w:val="en-US" w:eastAsia="zh-CN"/>
        </w:rPr>
        <w:t>业绩</w:t>
      </w:r>
      <w:r>
        <w:rPr>
          <w:rFonts w:hint="eastAsia" w:eastAsia="仿宋_GB2312"/>
          <w:color w:val="000000"/>
          <w:sz w:val="32"/>
          <w:szCs w:val="32"/>
          <w:highlight w:val="none"/>
        </w:rPr>
        <w:t>合同</w:t>
      </w:r>
      <w:r>
        <w:rPr>
          <w:rFonts w:hint="eastAsia" w:eastAsia="仿宋_GB2312"/>
          <w:color w:val="000000"/>
          <w:sz w:val="32"/>
          <w:szCs w:val="32"/>
        </w:rPr>
        <w:t>关键页复印件</w:t>
      </w:r>
      <w:r>
        <w:rPr>
          <w:rFonts w:hint="eastAsia" w:eastAsia="仿宋_GB2312"/>
          <w:color w:val="000000"/>
          <w:sz w:val="32"/>
          <w:szCs w:val="32"/>
          <w:lang w:eastAsia="zh-CN"/>
        </w:rPr>
        <w:t>，</w:t>
      </w:r>
      <w:r>
        <w:rPr>
          <w:rFonts w:hint="eastAsia" w:eastAsia="仿宋_GB2312"/>
          <w:color w:val="000000"/>
          <w:sz w:val="32"/>
          <w:szCs w:val="32"/>
        </w:rPr>
        <w:t>包含但不限于合同首页、合同金额页、合同签字页等</w:t>
      </w:r>
      <w:r>
        <w:rPr>
          <w:rFonts w:hint="eastAsia" w:eastAsia="仿宋_GB2312"/>
          <w:color w:val="000000"/>
          <w:sz w:val="32"/>
          <w:szCs w:val="32"/>
          <w:lang w:eastAsia="zh-CN"/>
        </w:rPr>
        <w:t>，</w:t>
      </w:r>
      <w:r>
        <w:rPr>
          <w:rFonts w:hint="eastAsia" w:eastAsia="仿宋_GB2312"/>
          <w:color w:val="000000"/>
          <w:sz w:val="32"/>
          <w:szCs w:val="32"/>
        </w:rPr>
        <w:t>该合同期内任意一期发票复印件</w:t>
      </w:r>
      <w:r>
        <w:rPr>
          <w:rFonts w:hint="eastAsia" w:eastAsia="仿宋_GB2312"/>
          <w:color w:val="000000"/>
          <w:sz w:val="32"/>
          <w:szCs w:val="32"/>
          <w:lang w:eastAsia="zh-CN"/>
        </w:rPr>
        <w:t>，</w:t>
      </w:r>
      <w:r>
        <w:rPr>
          <w:rFonts w:hint="eastAsia" w:eastAsia="仿宋_GB2312"/>
          <w:color w:val="000000"/>
          <w:sz w:val="32"/>
          <w:szCs w:val="32"/>
        </w:rPr>
        <w:t>并加盖投标人公章</w:t>
      </w:r>
      <w:r>
        <w:rPr>
          <w:rFonts w:hint="eastAsia" w:eastAsia="仿宋_GB2312"/>
          <w:color w:val="000000"/>
          <w:sz w:val="32"/>
          <w:szCs w:val="32"/>
          <w:lang w:eastAsia="zh-CN"/>
        </w:rPr>
        <w:t>）；</w:t>
      </w:r>
    </w:p>
    <w:p w14:paraId="1549DDF5">
      <w:pPr>
        <w:spacing w:line="600" w:lineRule="exact"/>
        <w:ind w:firstLine="640" w:firstLineChars="200"/>
        <w:rPr>
          <w:rFonts w:eastAsia="仿宋_GB2312"/>
          <w:color w:val="000000"/>
          <w:sz w:val="32"/>
          <w:szCs w:val="32"/>
        </w:rPr>
      </w:pPr>
      <w:r>
        <w:rPr>
          <w:rFonts w:hint="eastAsia" w:eastAsia="仿宋_GB2312"/>
          <w:color w:val="000000"/>
          <w:sz w:val="32"/>
          <w:szCs w:val="32"/>
          <w:lang w:val="en-US" w:eastAsia="zh-CN"/>
        </w:rPr>
        <w:t>6、</w:t>
      </w:r>
      <w:r>
        <w:rPr>
          <w:rFonts w:hint="eastAsia" w:eastAsia="仿宋_GB2312"/>
          <w:color w:val="000000"/>
          <w:sz w:val="32"/>
          <w:szCs w:val="32"/>
        </w:rPr>
        <w:t>承诺函（模板）；</w:t>
      </w:r>
    </w:p>
    <w:p w14:paraId="098BC942">
      <w:pPr>
        <w:spacing w:line="600" w:lineRule="exact"/>
        <w:ind w:firstLine="640" w:firstLineChars="200"/>
        <w:rPr>
          <w:rFonts w:eastAsia="仿宋_GB2312"/>
          <w:b/>
          <w:color w:val="000000"/>
          <w:sz w:val="32"/>
          <w:szCs w:val="32"/>
        </w:rPr>
      </w:pPr>
      <w:r>
        <w:rPr>
          <w:rFonts w:hint="eastAsia" w:eastAsia="仿宋_GB2312"/>
          <w:color w:val="000000"/>
          <w:sz w:val="32"/>
          <w:szCs w:val="32"/>
          <w:lang w:val="en-US" w:eastAsia="zh-CN"/>
        </w:rPr>
        <w:t>7</w:t>
      </w:r>
      <w:r>
        <w:rPr>
          <w:rFonts w:hint="eastAsia" w:eastAsia="仿宋_GB2312"/>
          <w:color w:val="000000"/>
          <w:sz w:val="32"/>
          <w:szCs w:val="32"/>
        </w:rPr>
        <w:t>、响应人认为需要提供的其他资料。</w:t>
      </w:r>
    </w:p>
    <w:p w14:paraId="3D357DAE">
      <w:pPr>
        <w:spacing w:line="600" w:lineRule="exact"/>
        <w:ind w:firstLine="640" w:firstLineChars="200"/>
        <w:rPr>
          <w:rFonts w:eastAsia="仿宋_GB2312"/>
          <w:color w:val="000000"/>
          <w:sz w:val="32"/>
          <w:szCs w:val="32"/>
        </w:rPr>
      </w:pPr>
      <w:r>
        <w:rPr>
          <w:rFonts w:hint="eastAsia" w:eastAsia="仿宋_GB2312"/>
          <w:color w:val="000000"/>
          <w:sz w:val="32"/>
          <w:szCs w:val="32"/>
        </w:rPr>
        <w:t>响应人须严格按照采购人提供的表单格式报价，响应文件必须装订完整，于骑缝处加盖投标单位企业公章。装有响应文件的文件袋须贴有密封条，于骑缝处加盖企业公章。</w:t>
      </w:r>
    </w:p>
    <w:p w14:paraId="402470FF">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十一、响应文件份数</w:t>
      </w:r>
    </w:p>
    <w:p w14:paraId="3CEB9B7A">
      <w:pPr>
        <w:spacing w:line="600" w:lineRule="exact"/>
        <w:ind w:firstLine="640" w:firstLineChars="200"/>
        <w:rPr>
          <w:rFonts w:eastAsia="仿宋_GB2312"/>
          <w:color w:val="000000"/>
          <w:sz w:val="32"/>
          <w:szCs w:val="32"/>
        </w:rPr>
      </w:pPr>
      <w:r>
        <w:rPr>
          <w:rFonts w:hint="eastAsia" w:eastAsia="仿宋_GB2312"/>
          <w:color w:val="000000"/>
          <w:sz w:val="32"/>
          <w:szCs w:val="32"/>
        </w:rPr>
        <w:t>正本一份</w:t>
      </w:r>
      <w:r>
        <w:rPr>
          <w:rFonts w:hint="eastAsia" w:eastAsia="仿宋_GB2312"/>
          <w:color w:val="000000"/>
          <w:sz w:val="32"/>
          <w:szCs w:val="32"/>
          <w:lang w:eastAsia="zh-CN"/>
        </w:rPr>
        <w:t>，副本两份</w:t>
      </w:r>
      <w:r>
        <w:rPr>
          <w:rFonts w:hint="eastAsia" w:eastAsia="仿宋_GB2312"/>
          <w:color w:val="000000"/>
          <w:sz w:val="32"/>
          <w:szCs w:val="32"/>
        </w:rPr>
        <w:t>。</w:t>
      </w:r>
    </w:p>
    <w:p w14:paraId="2C6631F3">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十二、开标时间及地址</w:t>
      </w:r>
    </w:p>
    <w:p w14:paraId="715A8240">
      <w:pPr>
        <w:spacing w:line="600" w:lineRule="exact"/>
        <w:ind w:firstLine="643" w:firstLineChars="200"/>
        <w:rPr>
          <w:rFonts w:eastAsia="仿宋_GB2312"/>
          <w:b/>
          <w:color w:val="000000"/>
          <w:sz w:val="32"/>
          <w:szCs w:val="32"/>
        </w:rPr>
      </w:pPr>
      <w:r>
        <w:rPr>
          <w:rFonts w:eastAsia="仿宋_GB2312"/>
          <w:b/>
          <w:color w:val="000000"/>
          <w:sz w:val="32"/>
          <w:szCs w:val="32"/>
        </w:rPr>
        <w:t>1</w:t>
      </w:r>
      <w:r>
        <w:rPr>
          <w:rFonts w:hint="eastAsia" w:eastAsia="仿宋_GB2312"/>
          <w:b/>
          <w:color w:val="000000"/>
          <w:sz w:val="32"/>
          <w:szCs w:val="32"/>
        </w:rPr>
        <w:t>、开标时间：</w:t>
      </w:r>
      <w:r>
        <w:rPr>
          <w:rFonts w:eastAsia="仿宋_GB2312"/>
          <w:b/>
          <w:color w:val="000000"/>
          <w:sz w:val="32"/>
          <w:szCs w:val="32"/>
          <w:u w:val="single"/>
        </w:rPr>
        <w:t>20</w:t>
      </w:r>
      <w:r>
        <w:rPr>
          <w:rFonts w:hint="eastAsia" w:eastAsia="仿宋_GB2312"/>
          <w:b/>
          <w:color w:val="000000"/>
          <w:sz w:val="32"/>
          <w:szCs w:val="32"/>
          <w:u w:val="single"/>
        </w:rPr>
        <w:t>2</w:t>
      </w:r>
      <w:r>
        <w:rPr>
          <w:rFonts w:hint="eastAsia" w:eastAsia="仿宋_GB2312"/>
          <w:b/>
          <w:color w:val="000000"/>
          <w:sz w:val="32"/>
          <w:szCs w:val="32"/>
          <w:u w:val="single"/>
          <w:lang w:val="en-US" w:eastAsia="zh-CN"/>
        </w:rPr>
        <w:t>6</w:t>
      </w:r>
      <w:r>
        <w:rPr>
          <w:rFonts w:hint="eastAsia" w:eastAsia="仿宋_GB2312"/>
          <w:b/>
          <w:color w:val="000000"/>
          <w:sz w:val="32"/>
          <w:szCs w:val="32"/>
        </w:rPr>
        <w:t>年</w:t>
      </w:r>
      <w:r>
        <w:rPr>
          <w:rFonts w:hint="eastAsia" w:eastAsia="仿宋_GB2312"/>
          <w:b/>
          <w:color w:val="000000"/>
          <w:sz w:val="32"/>
          <w:szCs w:val="32"/>
          <w:u w:val="single"/>
          <w:lang w:val="en-US" w:eastAsia="zh-CN"/>
        </w:rPr>
        <w:t xml:space="preserve"> 2 </w:t>
      </w:r>
      <w:r>
        <w:rPr>
          <w:rFonts w:hint="eastAsia" w:eastAsia="仿宋_GB2312"/>
          <w:b/>
          <w:color w:val="000000"/>
          <w:sz w:val="32"/>
          <w:szCs w:val="32"/>
        </w:rPr>
        <w:t>月</w:t>
      </w:r>
      <w:r>
        <w:rPr>
          <w:rFonts w:hint="eastAsia" w:eastAsia="仿宋_GB2312"/>
          <w:b/>
          <w:color w:val="000000"/>
          <w:sz w:val="32"/>
          <w:szCs w:val="32"/>
          <w:u w:val="single"/>
          <w:lang w:val="en-US" w:eastAsia="zh-CN"/>
        </w:rPr>
        <w:t xml:space="preserve"> 12 </w:t>
      </w:r>
      <w:r>
        <w:rPr>
          <w:rFonts w:hint="eastAsia" w:eastAsia="仿宋_GB2312"/>
          <w:b/>
          <w:color w:val="000000"/>
          <w:sz w:val="32"/>
          <w:szCs w:val="32"/>
        </w:rPr>
        <w:t>日（星期</w:t>
      </w:r>
      <w:r>
        <w:rPr>
          <w:rFonts w:hint="eastAsia" w:eastAsia="仿宋_GB2312"/>
          <w:b/>
          <w:color w:val="000000"/>
          <w:sz w:val="32"/>
          <w:szCs w:val="32"/>
          <w:u w:val="single"/>
          <w:lang w:val="en-US" w:eastAsia="zh-CN"/>
        </w:rPr>
        <w:t xml:space="preserve"> 四 </w:t>
      </w:r>
      <w:r>
        <w:rPr>
          <w:rFonts w:hint="eastAsia" w:eastAsia="仿宋_GB2312"/>
          <w:b/>
          <w:color w:val="000000"/>
          <w:sz w:val="32"/>
          <w:szCs w:val="32"/>
        </w:rPr>
        <w:t>）</w:t>
      </w:r>
      <w:r>
        <w:rPr>
          <w:rFonts w:hint="eastAsia" w:eastAsia="仿宋_GB2312"/>
          <w:b/>
          <w:color w:val="000000"/>
          <w:sz w:val="32"/>
          <w:szCs w:val="32"/>
          <w:u w:val="single"/>
          <w:lang w:val="en-US" w:eastAsia="zh-CN"/>
        </w:rPr>
        <w:t xml:space="preserve"> 上 </w:t>
      </w:r>
      <w:r>
        <w:rPr>
          <w:rFonts w:hint="eastAsia" w:eastAsia="仿宋_GB2312"/>
          <w:b/>
          <w:color w:val="000000"/>
          <w:sz w:val="32"/>
          <w:szCs w:val="32"/>
        </w:rPr>
        <w:t>午</w:t>
      </w:r>
      <w:r>
        <w:rPr>
          <w:rFonts w:hint="eastAsia" w:eastAsia="仿宋_GB2312"/>
          <w:b/>
          <w:color w:val="000000"/>
          <w:sz w:val="32"/>
          <w:szCs w:val="32"/>
          <w:u w:val="single"/>
          <w:lang w:val="en-US" w:eastAsia="zh-CN"/>
        </w:rPr>
        <w:t xml:space="preserve"> 9 </w:t>
      </w:r>
      <w:r>
        <w:rPr>
          <w:rFonts w:hint="eastAsia" w:eastAsia="仿宋_GB2312"/>
          <w:b/>
          <w:color w:val="000000"/>
          <w:sz w:val="32"/>
          <w:szCs w:val="32"/>
          <w:u w:val="single"/>
        </w:rPr>
        <w:t>：30分</w:t>
      </w:r>
      <w:r>
        <w:rPr>
          <w:rFonts w:hint="eastAsia" w:eastAsia="仿宋_GB2312"/>
          <w:b/>
          <w:color w:val="000000"/>
          <w:sz w:val="32"/>
          <w:szCs w:val="32"/>
        </w:rPr>
        <w:t>。</w:t>
      </w:r>
    </w:p>
    <w:p w14:paraId="0C66F0B5">
      <w:pPr>
        <w:spacing w:line="600" w:lineRule="exact"/>
        <w:ind w:firstLine="643" w:firstLineChars="200"/>
        <w:rPr>
          <w:rFonts w:eastAsia="仿宋_GB2312"/>
          <w:b/>
          <w:color w:val="000000"/>
          <w:sz w:val="32"/>
          <w:szCs w:val="32"/>
          <w:u w:val="single"/>
        </w:rPr>
      </w:pPr>
      <w:r>
        <w:rPr>
          <w:rFonts w:eastAsia="仿宋_GB2312"/>
          <w:b/>
          <w:color w:val="000000"/>
          <w:sz w:val="32"/>
          <w:szCs w:val="32"/>
        </w:rPr>
        <w:t>2</w:t>
      </w:r>
      <w:r>
        <w:rPr>
          <w:rFonts w:hint="eastAsia" w:eastAsia="仿宋_GB2312"/>
          <w:b/>
          <w:color w:val="000000"/>
          <w:sz w:val="32"/>
          <w:szCs w:val="32"/>
        </w:rPr>
        <w:t>、开标地址：</w:t>
      </w:r>
      <w:r>
        <w:rPr>
          <w:rFonts w:hint="eastAsia" w:eastAsia="仿宋_GB2312"/>
          <w:b/>
          <w:color w:val="000000"/>
          <w:sz w:val="32"/>
          <w:szCs w:val="32"/>
          <w:u w:val="single"/>
          <w:lang w:eastAsia="zh-CN"/>
        </w:rPr>
        <w:t>东莞市南城街道桃源路</w:t>
      </w:r>
      <w:r>
        <w:rPr>
          <w:rFonts w:hint="eastAsia" w:eastAsia="仿宋_GB2312"/>
          <w:b/>
          <w:color w:val="000000"/>
          <w:sz w:val="32"/>
          <w:szCs w:val="32"/>
          <w:u w:val="single"/>
          <w:lang w:val="en-US" w:eastAsia="zh-CN"/>
        </w:rPr>
        <w:t>1号</w:t>
      </w:r>
      <w:r>
        <w:rPr>
          <w:rFonts w:hint="eastAsia" w:eastAsia="仿宋_GB2312"/>
          <w:b/>
          <w:color w:val="000000"/>
          <w:sz w:val="32"/>
          <w:szCs w:val="32"/>
          <w:u w:val="single"/>
        </w:rPr>
        <w:t>东莞迎宾馆行政楼</w:t>
      </w:r>
      <w:r>
        <w:rPr>
          <w:rFonts w:hint="eastAsia" w:eastAsia="仿宋_GB2312"/>
          <w:b/>
          <w:color w:val="000000"/>
          <w:sz w:val="32"/>
          <w:szCs w:val="32"/>
          <w:u w:val="single"/>
          <w:lang w:val="en-US" w:eastAsia="zh-CN"/>
        </w:rPr>
        <w:t>二楼1号</w:t>
      </w:r>
      <w:r>
        <w:rPr>
          <w:rFonts w:hint="eastAsia" w:eastAsia="仿宋_GB2312"/>
          <w:b/>
          <w:color w:val="000000"/>
          <w:sz w:val="32"/>
          <w:szCs w:val="32"/>
          <w:u w:val="single"/>
        </w:rPr>
        <w:t>会议室</w:t>
      </w:r>
    </w:p>
    <w:p w14:paraId="3B0225FC">
      <w:pPr>
        <w:spacing w:line="600" w:lineRule="exact"/>
        <w:ind w:firstLine="640" w:firstLineChars="200"/>
        <w:rPr>
          <w:rFonts w:eastAsia="仿宋_GB2312"/>
          <w:color w:val="000000"/>
          <w:sz w:val="32"/>
          <w:szCs w:val="32"/>
        </w:rPr>
      </w:pPr>
      <w:r>
        <w:rPr>
          <w:rFonts w:hint="eastAsia" w:eastAsia="仿宋_GB2312"/>
          <w:color w:val="000000"/>
          <w:sz w:val="32"/>
          <w:szCs w:val="32"/>
        </w:rPr>
        <w:t>联系人：</w:t>
      </w:r>
      <w:r>
        <w:rPr>
          <w:rFonts w:eastAsia="仿宋_GB2312"/>
          <w:color w:val="000000"/>
          <w:sz w:val="32"/>
          <w:szCs w:val="32"/>
          <w:u w:val="single"/>
        </w:rPr>
        <w:t xml:space="preserve"> </w:t>
      </w:r>
      <w:r>
        <w:rPr>
          <w:rFonts w:hint="eastAsia" w:eastAsia="仿宋_GB2312"/>
          <w:color w:val="000000"/>
          <w:sz w:val="32"/>
          <w:szCs w:val="32"/>
          <w:u w:val="single"/>
          <w:lang w:eastAsia="zh-CN"/>
        </w:rPr>
        <w:t>黄工</w:t>
      </w:r>
      <w:r>
        <w:rPr>
          <w:rFonts w:eastAsia="仿宋_GB2312"/>
          <w:color w:val="000000"/>
          <w:sz w:val="32"/>
          <w:szCs w:val="32"/>
          <w:u w:val="single"/>
        </w:rPr>
        <w:t xml:space="preserve">  </w:t>
      </w:r>
    </w:p>
    <w:p w14:paraId="0E0269D9">
      <w:pPr>
        <w:spacing w:line="600" w:lineRule="exact"/>
        <w:ind w:firstLine="640" w:firstLineChars="200"/>
        <w:rPr>
          <w:rFonts w:eastAsia="仿宋_GB2312"/>
          <w:color w:val="000000"/>
          <w:sz w:val="32"/>
          <w:szCs w:val="32"/>
        </w:rPr>
      </w:pPr>
      <w:r>
        <w:rPr>
          <w:rFonts w:hint="eastAsia" w:eastAsia="仿宋_GB2312"/>
          <w:color w:val="000000"/>
          <w:sz w:val="32"/>
          <w:szCs w:val="32"/>
        </w:rPr>
        <w:t>联系电话：</w:t>
      </w:r>
      <w:r>
        <w:rPr>
          <w:rFonts w:eastAsia="仿宋_GB2312"/>
          <w:color w:val="000000"/>
          <w:sz w:val="32"/>
          <w:szCs w:val="32"/>
          <w:u w:val="single"/>
        </w:rPr>
        <w:t xml:space="preserve"> </w:t>
      </w:r>
      <w:r>
        <w:rPr>
          <w:rFonts w:hint="eastAsia" w:eastAsia="仿宋_GB2312"/>
          <w:color w:val="000000"/>
          <w:sz w:val="32"/>
          <w:szCs w:val="32"/>
          <w:u w:val="single"/>
        </w:rPr>
        <w:t>0769-38883999</w:t>
      </w:r>
      <w:r>
        <w:rPr>
          <w:rFonts w:eastAsia="仿宋_GB2312"/>
          <w:color w:val="000000"/>
          <w:sz w:val="32"/>
          <w:szCs w:val="32"/>
          <w:u w:val="single"/>
        </w:rPr>
        <w:t xml:space="preserve"> </w:t>
      </w:r>
    </w:p>
    <w:p w14:paraId="5228B642">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十三、注意事项</w:t>
      </w:r>
    </w:p>
    <w:p w14:paraId="546F0D2A">
      <w:pPr>
        <w:spacing w:line="600" w:lineRule="exact"/>
        <w:ind w:firstLine="640" w:firstLineChars="200"/>
        <w:rPr>
          <w:rFonts w:eastAsia="仿宋_GB2312"/>
          <w:color w:val="000000"/>
          <w:sz w:val="32"/>
          <w:szCs w:val="32"/>
        </w:rPr>
      </w:pPr>
      <w:bookmarkStart w:id="1" w:name="_Hlk517879660"/>
      <w:r>
        <w:rPr>
          <w:rFonts w:eastAsia="仿宋_GB2312"/>
          <w:color w:val="000000"/>
          <w:sz w:val="32"/>
          <w:szCs w:val="32"/>
        </w:rPr>
        <w:t>1</w:t>
      </w:r>
      <w:r>
        <w:rPr>
          <w:rFonts w:hint="eastAsia" w:eastAsia="仿宋_GB2312"/>
          <w:color w:val="000000"/>
          <w:sz w:val="32"/>
          <w:szCs w:val="32"/>
        </w:rPr>
        <w:t>、若响应人未按规定时间将文件送达现场，视为放弃投标资格。</w:t>
      </w:r>
    </w:p>
    <w:p w14:paraId="0659FC82">
      <w:pPr>
        <w:spacing w:line="600" w:lineRule="exact"/>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、采购人向响应人提供的有关资料和数据，是采购人现有的能使响应人利用的资料，采购人对响应人由此而做出的推论、理解和结论概不负责。</w:t>
      </w:r>
    </w:p>
    <w:p w14:paraId="1A9EDB6A">
      <w:pPr>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、本项目执行过程中将遵循国家、省、市有关法律、法规、标准、技术规范和规范性文件的最新规定。</w:t>
      </w:r>
      <w:bookmarkEnd w:id="1"/>
    </w:p>
    <w:p w14:paraId="5EF522D7">
      <w:pPr>
        <w:widowControl/>
        <w:spacing w:line="600" w:lineRule="exact"/>
        <w:ind w:firstLine="640" w:firstLineChars="200"/>
        <w:jc w:val="left"/>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、成交单位对采购文件中技术条款作出的负偏离，采购人如不接受，可要求成交单位以采购文件的要求为准，如成交单位拒绝的，采购人有权取消其成交资格或取消合同。采购人不作任何补偿。</w:t>
      </w:r>
    </w:p>
    <w:p w14:paraId="77AA01AE">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eastAsia="仿宋_GB2312"/>
          <w:color w:val="auto"/>
          <w:sz w:val="32"/>
          <w:szCs w:val="32"/>
        </w:rPr>
        <w:t>5、</w:t>
      </w:r>
      <w:r>
        <w:rPr>
          <w:rFonts w:hint="eastAsia" w:ascii="Times New Roman" w:hAnsi="Times New Roman" w:eastAsia="仿宋_GB2312" w:cs="Times New Roman"/>
          <w:color w:val="auto"/>
          <w:kern w:val="2"/>
          <w:sz w:val="32"/>
          <w:szCs w:val="32"/>
          <w:lang w:val="en-US" w:eastAsia="zh-CN" w:bidi="ar-SA"/>
        </w:rPr>
        <w:t>本项目仅可提交一个报价方案，提交两个或以上报价方案的响应人视为无效报价。</w:t>
      </w:r>
    </w:p>
    <w:p w14:paraId="0B7B61AC">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6、本项目不接受响应人其他附加条件。</w:t>
      </w:r>
    </w:p>
    <w:p w14:paraId="78F41AD1">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7、有下列情形之一的，</w:t>
      </w:r>
      <w:r>
        <w:rPr>
          <w:rFonts w:hint="eastAsia" w:ascii="Times New Roman" w:hAnsi="Times New Roman" w:eastAsia="仿宋_GB2312" w:cs="Times New Roman"/>
          <w:color w:val="auto"/>
          <w:kern w:val="2"/>
          <w:sz w:val="32"/>
          <w:szCs w:val="32"/>
          <w:highlight w:val="none"/>
          <w:lang w:val="en-US" w:eastAsia="zh-CN" w:bidi="ar-SA"/>
        </w:rPr>
        <w:t>将</w:t>
      </w:r>
      <w:r>
        <w:rPr>
          <w:rFonts w:hint="eastAsia" w:ascii="Times New Roman" w:hAnsi="Times New Roman" w:eastAsia="仿宋_GB2312" w:cs="Times New Roman"/>
          <w:color w:val="auto"/>
          <w:kern w:val="2"/>
          <w:sz w:val="32"/>
          <w:szCs w:val="32"/>
          <w:lang w:val="en-US" w:eastAsia="zh-CN" w:bidi="ar-SA"/>
        </w:rPr>
        <w:t>纳入采购人供应商黑名单：</w:t>
      </w:r>
    </w:p>
    <w:p w14:paraId="7874B0BA">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（1）中标后无正当理由放弃中标或不与采购人签订合同。</w:t>
      </w:r>
    </w:p>
    <w:p w14:paraId="4669D819">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（2）成交人将本项目转让给他人，或者在报价文件中未说明，且未经采购人同意，将中标项目分包给他人。</w:t>
      </w:r>
    </w:p>
    <w:p w14:paraId="4F91C6E2">
      <w:pPr>
        <w:widowControl/>
        <w:spacing w:line="600" w:lineRule="exact"/>
        <w:ind w:firstLine="640" w:firstLineChars="200"/>
        <w:jc w:val="left"/>
        <w:rPr>
          <w:rFonts w:eastAsia="仿宋_GB2312"/>
          <w:color w:val="auto"/>
          <w:sz w:val="32"/>
          <w:szCs w:val="32"/>
        </w:rPr>
      </w:pPr>
      <w:r>
        <w:rPr>
          <w:rFonts w:hint="eastAsia" w:ascii="Times New Roman" w:hAnsi="Times New Roman" w:eastAsia="仿宋_GB2312" w:cs="Times New Roman"/>
          <w:color w:val="auto"/>
          <w:kern w:val="2"/>
          <w:sz w:val="32"/>
          <w:szCs w:val="32"/>
          <w:lang w:val="en-US" w:eastAsia="zh-CN" w:bidi="ar-SA"/>
        </w:rPr>
        <w:t>（3）报价人提供虚假报价文件或虚假补充文件</w:t>
      </w:r>
      <w:r>
        <w:rPr>
          <w:rFonts w:hint="eastAsia" w:eastAsia="仿宋_GB2312" w:cs="Times New Roman"/>
          <w:color w:val="auto"/>
          <w:kern w:val="2"/>
          <w:sz w:val="32"/>
          <w:szCs w:val="32"/>
          <w:lang w:val="en-US" w:eastAsia="zh-CN" w:bidi="ar-SA"/>
        </w:rPr>
        <w:t>。</w:t>
      </w:r>
    </w:p>
    <w:p w14:paraId="6C4628D5">
      <w:pPr>
        <w:widowControl/>
        <w:spacing w:line="600" w:lineRule="exact"/>
        <w:jc w:val="left"/>
        <w:rPr>
          <w:rFonts w:eastAsia="仿宋_GB2312"/>
          <w:color w:val="000000"/>
          <w:sz w:val="32"/>
          <w:szCs w:val="32"/>
        </w:rPr>
      </w:pPr>
    </w:p>
    <w:p w14:paraId="250498FD">
      <w:pPr>
        <w:spacing w:line="600" w:lineRule="exact"/>
        <w:ind w:firstLine="640" w:firstLineChars="200"/>
        <w:jc w:val="right"/>
        <w:rPr>
          <w:rFonts w:hint="eastAsia" w:eastAsia="仿宋_GB2312"/>
          <w:sz w:val="32"/>
          <w:szCs w:val="32"/>
          <w:lang w:eastAsia="zh-CN"/>
        </w:rPr>
      </w:pPr>
      <w:r>
        <w:rPr>
          <w:rFonts w:hint="eastAsia" w:eastAsia="仿宋_GB2312"/>
          <w:sz w:val="32"/>
          <w:szCs w:val="32"/>
        </w:rPr>
        <w:t>东莞迎宾馆酒店有限公司</w:t>
      </w:r>
      <w:r>
        <w:rPr>
          <w:rFonts w:hint="eastAsia" w:eastAsia="仿宋_GB2312"/>
          <w:sz w:val="32"/>
          <w:szCs w:val="32"/>
          <w:lang w:eastAsia="zh-CN"/>
        </w:rPr>
        <w:t>松山湖分公司</w:t>
      </w:r>
    </w:p>
    <w:p w14:paraId="342844AE">
      <w:pPr>
        <w:wordWrap w:val="0"/>
        <w:spacing w:line="600" w:lineRule="exact"/>
        <w:ind w:firstLine="640" w:firstLineChars="200"/>
        <w:jc w:val="right"/>
        <w:rPr>
          <w:rFonts w:eastAsia="仿宋_GB2312"/>
          <w:sz w:val="32"/>
          <w:szCs w:val="32"/>
        </w:rPr>
      </w:pPr>
      <w:r>
        <w:rPr>
          <w:rFonts w:eastAsia="仿宋_GB2312"/>
          <w:sz w:val="32"/>
          <w:szCs w:val="32"/>
        </w:rPr>
        <w:t>20</w:t>
      </w:r>
      <w:r>
        <w:rPr>
          <w:rFonts w:hint="eastAsia" w:eastAsia="仿宋_GB2312"/>
          <w:sz w:val="32"/>
          <w:szCs w:val="32"/>
        </w:rPr>
        <w:t>2</w:t>
      </w:r>
      <w:r>
        <w:rPr>
          <w:rFonts w:hint="eastAsia" w:eastAsia="仿宋_GB2312"/>
          <w:sz w:val="32"/>
          <w:szCs w:val="32"/>
          <w:lang w:val="en-US" w:eastAsia="zh-CN"/>
        </w:rPr>
        <w:t>6</w:t>
      </w:r>
      <w:r>
        <w:rPr>
          <w:rFonts w:hint="eastAsia" w:eastAsia="仿宋_GB2312"/>
          <w:sz w:val="32"/>
          <w:szCs w:val="32"/>
        </w:rPr>
        <w:t>年</w:t>
      </w:r>
      <w:r>
        <w:rPr>
          <w:rFonts w:hint="eastAsia" w:eastAsia="仿宋_GB2312"/>
          <w:sz w:val="32"/>
          <w:szCs w:val="32"/>
          <w:lang w:val="en-US" w:eastAsia="zh-CN"/>
        </w:rPr>
        <w:t xml:space="preserve"> 2 </w:t>
      </w:r>
      <w:r>
        <w:rPr>
          <w:rFonts w:hint="eastAsia" w:eastAsia="仿宋_GB2312"/>
          <w:sz w:val="32"/>
          <w:szCs w:val="32"/>
        </w:rPr>
        <w:t>月</w:t>
      </w:r>
      <w:r>
        <w:rPr>
          <w:rFonts w:hint="eastAsia" w:eastAsia="仿宋_GB2312"/>
          <w:i w:val="0"/>
          <w:iCs w:val="0"/>
          <w:sz w:val="32"/>
          <w:szCs w:val="32"/>
          <w:u w:val="single"/>
          <w:lang w:val="en-US" w:eastAsia="zh-CN"/>
        </w:rPr>
        <w:t xml:space="preserve"> 8 </w:t>
      </w:r>
      <w:r>
        <w:rPr>
          <w:rFonts w:hint="eastAsia" w:eastAsia="仿宋_GB2312"/>
          <w:sz w:val="32"/>
          <w:szCs w:val="32"/>
          <w:lang w:val="en-US" w:eastAsia="zh-CN"/>
        </w:rPr>
        <w:t xml:space="preserve"> </w:t>
      </w:r>
      <w:r>
        <w:rPr>
          <w:rFonts w:hint="eastAsia" w:eastAsia="仿宋_GB2312"/>
          <w:sz w:val="32"/>
          <w:szCs w:val="32"/>
        </w:rPr>
        <w:t>日</w:t>
      </w:r>
    </w:p>
    <w:p w14:paraId="53C05A31">
      <w:pPr>
        <w:widowControl/>
        <w:spacing w:line="600" w:lineRule="exact"/>
        <w:ind w:firstLine="640" w:firstLineChars="200"/>
        <w:jc w:val="left"/>
        <w:rPr>
          <w:rFonts w:eastAsia="仿宋_GB2312"/>
          <w:color w:val="000000"/>
          <w:sz w:val="32"/>
          <w:szCs w:val="32"/>
        </w:rPr>
        <w:sectPr>
          <w:headerReference r:id="rId3" w:type="default"/>
          <w:pgSz w:w="11906" w:h="16838"/>
          <w:pgMar w:top="1440" w:right="1800" w:bottom="1440" w:left="1800" w:header="851" w:footer="992" w:gutter="0"/>
          <w:cols w:space="720" w:num="1"/>
          <w:docGrid w:type="lines" w:linePitch="312" w:charSpace="0"/>
        </w:sectPr>
      </w:pPr>
    </w:p>
    <w:p w14:paraId="177E3559">
      <w:pPr>
        <w:pStyle w:val="41"/>
        <w:ind w:firstLine="0" w:firstLineChars="0"/>
        <w:jc w:val="left"/>
        <w:outlineLvl w:val="1"/>
        <w:rPr>
          <w:rFonts w:eastAsia="黑体"/>
          <w:color w:val="000000"/>
          <w:sz w:val="28"/>
          <w:szCs w:val="44"/>
        </w:rPr>
      </w:pPr>
      <w:r>
        <w:rPr>
          <w:rFonts w:hint="eastAsia" w:eastAsia="黑体"/>
          <w:color w:val="000000"/>
          <w:sz w:val="28"/>
          <w:szCs w:val="44"/>
        </w:rPr>
        <w:t>附件一投标须知</w:t>
      </w:r>
    </w:p>
    <w:p w14:paraId="0CF7521F">
      <w:pPr>
        <w:jc w:val="center"/>
        <w:rPr>
          <w:rFonts w:eastAsia="华文中宋"/>
          <w:color w:val="000000"/>
          <w:sz w:val="44"/>
          <w:szCs w:val="44"/>
        </w:rPr>
      </w:pPr>
      <w:r>
        <w:rPr>
          <w:rFonts w:hint="eastAsia" w:eastAsia="华文中宋"/>
          <w:color w:val="000000"/>
          <w:sz w:val="44"/>
          <w:szCs w:val="44"/>
        </w:rPr>
        <w:t>投标须知</w:t>
      </w:r>
    </w:p>
    <w:tbl>
      <w:tblPr>
        <w:tblStyle w:val="22"/>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235754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73AA4BCA">
            <w:pPr>
              <w:pStyle w:val="20"/>
              <w:spacing w:after="0" w:line="360" w:lineRule="auto"/>
              <w:ind w:firstLine="0" w:firstLineChars="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项号</w:t>
            </w:r>
          </w:p>
        </w:tc>
        <w:tc>
          <w:tcPr>
            <w:tcW w:w="2275" w:type="dxa"/>
            <w:tcBorders>
              <w:top w:val="double" w:color="auto" w:sz="4" w:space="0"/>
            </w:tcBorders>
            <w:vAlign w:val="center"/>
          </w:tcPr>
          <w:p w14:paraId="0BEFDD4A">
            <w:pPr>
              <w:pStyle w:val="20"/>
              <w:spacing w:after="0" w:line="360" w:lineRule="auto"/>
              <w:ind w:firstLine="32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内容</w:t>
            </w:r>
          </w:p>
        </w:tc>
        <w:tc>
          <w:tcPr>
            <w:tcW w:w="5942" w:type="dxa"/>
            <w:tcBorders>
              <w:top w:val="double" w:color="auto" w:sz="4" w:space="0"/>
            </w:tcBorders>
            <w:vAlign w:val="center"/>
          </w:tcPr>
          <w:p w14:paraId="43600733">
            <w:pPr>
              <w:pStyle w:val="20"/>
              <w:spacing w:after="0" w:line="360" w:lineRule="auto"/>
              <w:ind w:firstLine="320"/>
              <w:jc w:val="center"/>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说明与要求</w:t>
            </w:r>
          </w:p>
        </w:tc>
      </w:tr>
      <w:tr w14:paraId="3C489F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95FD12B">
            <w:pPr>
              <w:spacing w:line="360" w:lineRule="auto"/>
              <w:jc w:val="center"/>
              <w:rPr>
                <w:rFonts w:eastAsia="仿宋_GB2312"/>
                <w:color w:val="000000"/>
                <w:sz w:val="32"/>
                <w:szCs w:val="32"/>
              </w:rPr>
            </w:pPr>
            <w:r>
              <w:rPr>
                <w:rFonts w:eastAsia="仿宋_GB2312"/>
                <w:color w:val="000000"/>
                <w:sz w:val="32"/>
                <w:szCs w:val="32"/>
              </w:rPr>
              <w:t>1</w:t>
            </w:r>
          </w:p>
        </w:tc>
        <w:tc>
          <w:tcPr>
            <w:tcW w:w="2275" w:type="dxa"/>
            <w:vAlign w:val="center"/>
          </w:tcPr>
          <w:p w14:paraId="16F6424F">
            <w:pPr>
              <w:spacing w:line="360" w:lineRule="auto"/>
              <w:jc w:val="center"/>
              <w:rPr>
                <w:rFonts w:eastAsia="仿宋_GB2312"/>
                <w:color w:val="000000"/>
                <w:sz w:val="32"/>
                <w:szCs w:val="32"/>
              </w:rPr>
            </w:pPr>
            <w:r>
              <w:rPr>
                <w:rFonts w:hint="eastAsia" w:eastAsia="仿宋_GB2312"/>
                <w:color w:val="000000"/>
                <w:sz w:val="32"/>
                <w:szCs w:val="32"/>
              </w:rPr>
              <w:t>项目名称</w:t>
            </w:r>
          </w:p>
        </w:tc>
        <w:tc>
          <w:tcPr>
            <w:tcW w:w="5942" w:type="dxa"/>
            <w:vAlign w:val="center"/>
          </w:tcPr>
          <w:p w14:paraId="4E0FE060">
            <w:pPr>
              <w:adjustRightInd w:val="0"/>
              <w:snapToGrid w:val="0"/>
              <w:spacing w:line="560" w:lineRule="exact"/>
              <w:rPr>
                <w:rFonts w:hint="eastAsia" w:eastAsia="仿宋_GB2312"/>
                <w:color w:val="000000"/>
                <w:sz w:val="32"/>
                <w:szCs w:val="32"/>
                <w:lang w:eastAsia="zh-CN"/>
              </w:rPr>
            </w:pPr>
            <w:r>
              <w:rPr>
                <w:rFonts w:hint="eastAsia" w:eastAsia="仿宋_GB2312"/>
                <w:color w:val="000000"/>
                <w:sz w:val="32"/>
                <w:szCs w:val="32"/>
                <w:lang w:eastAsia="zh-CN"/>
              </w:rPr>
              <w:t>湾大松山湖学术交流中心网络设备采购及安装项目</w:t>
            </w:r>
          </w:p>
        </w:tc>
      </w:tr>
      <w:tr w14:paraId="04582A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5FD33E6">
            <w:pPr>
              <w:spacing w:line="360" w:lineRule="auto"/>
              <w:jc w:val="center"/>
              <w:rPr>
                <w:rFonts w:eastAsia="仿宋_GB2312"/>
                <w:color w:val="000000"/>
                <w:sz w:val="32"/>
                <w:szCs w:val="32"/>
              </w:rPr>
            </w:pPr>
            <w:r>
              <w:rPr>
                <w:rFonts w:eastAsia="仿宋_GB2312"/>
                <w:color w:val="000000"/>
                <w:sz w:val="32"/>
                <w:szCs w:val="32"/>
              </w:rPr>
              <w:t>2</w:t>
            </w:r>
          </w:p>
        </w:tc>
        <w:tc>
          <w:tcPr>
            <w:tcW w:w="2275" w:type="dxa"/>
            <w:vAlign w:val="center"/>
          </w:tcPr>
          <w:p w14:paraId="02B19F59">
            <w:pPr>
              <w:spacing w:line="360" w:lineRule="auto"/>
              <w:jc w:val="center"/>
              <w:rPr>
                <w:rFonts w:eastAsia="仿宋_GB2312"/>
                <w:color w:val="000000"/>
                <w:sz w:val="32"/>
                <w:szCs w:val="32"/>
              </w:rPr>
            </w:pPr>
            <w:r>
              <w:rPr>
                <w:rFonts w:hint="eastAsia" w:eastAsia="仿宋_GB2312"/>
                <w:color w:val="000000"/>
                <w:sz w:val="32"/>
                <w:szCs w:val="32"/>
              </w:rPr>
              <w:t>建设地点</w:t>
            </w:r>
          </w:p>
        </w:tc>
        <w:tc>
          <w:tcPr>
            <w:tcW w:w="5942" w:type="dxa"/>
            <w:vAlign w:val="center"/>
          </w:tcPr>
          <w:p w14:paraId="31796E5E">
            <w:pPr>
              <w:spacing w:line="360" w:lineRule="auto"/>
              <w:rPr>
                <w:rFonts w:hint="eastAsia" w:eastAsia="仿宋_GB2312"/>
                <w:color w:val="000000"/>
                <w:sz w:val="32"/>
                <w:szCs w:val="32"/>
                <w:lang w:eastAsia="zh-CN"/>
              </w:rPr>
            </w:pPr>
            <w:r>
              <w:rPr>
                <w:rFonts w:hint="eastAsia" w:eastAsia="仿宋_GB2312"/>
                <w:color w:val="000000"/>
                <w:sz w:val="32"/>
                <w:szCs w:val="32"/>
                <w:lang w:eastAsia="zh-CN"/>
              </w:rPr>
              <w:t>大湾区大学学术交流中心</w:t>
            </w:r>
          </w:p>
        </w:tc>
      </w:tr>
      <w:tr w14:paraId="7DE7D3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1CA097D">
            <w:pPr>
              <w:spacing w:line="360" w:lineRule="auto"/>
              <w:jc w:val="center"/>
              <w:rPr>
                <w:rFonts w:eastAsia="仿宋_GB2312"/>
                <w:color w:val="000000"/>
                <w:sz w:val="32"/>
                <w:szCs w:val="32"/>
              </w:rPr>
            </w:pPr>
            <w:r>
              <w:rPr>
                <w:rFonts w:eastAsia="仿宋_GB2312"/>
                <w:color w:val="000000"/>
                <w:sz w:val="32"/>
                <w:szCs w:val="32"/>
              </w:rPr>
              <w:t>3</w:t>
            </w:r>
          </w:p>
        </w:tc>
        <w:tc>
          <w:tcPr>
            <w:tcW w:w="2275" w:type="dxa"/>
            <w:vAlign w:val="center"/>
          </w:tcPr>
          <w:p w14:paraId="0489A2A5">
            <w:pPr>
              <w:spacing w:line="360" w:lineRule="auto"/>
              <w:jc w:val="center"/>
              <w:rPr>
                <w:rFonts w:eastAsia="仿宋_GB2312"/>
                <w:color w:val="000000"/>
                <w:sz w:val="32"/>
                <w:szCs w:val="32"/>
              </w:rPr>
            </w:pPr>
            <w:r>
              <w:rPr>
                <w:rFonts w:hint="eastAsia" w:eastAsia="仿宋_GB2312"/>
                <w:color w:val="000000"/>
                <w:sz w:val="32"/>
                <w:szCs w:val="32"/>
              </w:rPr>
              <w:t>项目性质</w:t>
            </w:r>
          </w:p>
        </w:tc>
        <w:tc>
          <w:tcPr>
            <w:tcW w:w="5942" w:type="dxa"/>
            <w:vAlign w:val="center"/>
          </w:tcPr>
          <w:p w14:paraId="08BC9605">
            <w:pPr>
              <w:spacing w:line="360" w:lineRule="auto"/>
              <w:rPr>
                <w:rFonts w:eastAsia="仿宋_GB2312"/>
                <w:color w:val="000000"/>
                <w:sz w:val="32"/>
                <w:szCs w:val="32"/>
              </w:rPr>
            </w:pPr>
            <w:r>
              <w:rPr>
                <w:rFonts w:hint="eastAsia" w:eastAsia="仿宋_GB2312"/>
                <w:color w:val="000000"/>
                <w:sz w:val="32"/>
                <w:szCs w:val="32"/>
              </w:rPr>
              <w:t>详见谈判文件《用户需求书》</w:t>
            </w:r>
          </w:p>
        </w:tc>
      </w:tr>
      <w:tr w14:paraId="5CC48B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745503D">
            <w:pPr>
              <w:spacing w:line="360" w:lineRule="auto"/>
              <w:jc w:val="center"/>
              <w:rPr>
                <w:rFonts w:eastAsia="仿宋_GB2312"/>
                <w:color w:val="000000"/>
                <w:sz w:val="32"/>
                <w:szCs w:val="32"/>
              </w:rPr>
            </w:pPr>
            <w:r>
              <w:rPr>
                <w:rFonts w:eastAsia="仿宋_GB2312"/>
                <w:color w:val="000000"/>
                <w:sz w:val="32"/>
                <w:szCs w:val="32"/>
              </w:rPr>
              <w:t>4</w:t>
            </w:r>
          </w:p>
        </w:tc>
        <w:tc>
          <w:tcPr>
            <w:tcW w:w="2275" w:type="dxa"/>
            <w:vAlign w:val="center"/>
          </w:tcPr>
          <w:p w14:paraId="5A964CAE">
            <w:pPr>
              <w:spacing w:line="360" w:lineRule="auto"/>
              <w:jc w:val="center"/>
              <w:rPr>
                <w:rFonts w:eastAsia="仿宋_GB2312"/>
                <w:color w:val="000000"/>
                <w:sz w:val="32"/>
                <w:szCs w:val="32"/>
              </w:rPr>
            </w:pPr>
            <w:r>
              <w:rPr>
                <w:rFonts w:hint="eastAsia" w:eastAsia="仿宋_GB2312"/>
                <w:color w:val="000000"/>
                <w:sz w:val="32"/>
                <w:szCs w:val="32"/>
              </w:rPr>
              <w:t>发包要求</w:t>
            </w:r>
          </w:p>
        </w:tc>
        <w:tc>
          <w:tcPr>
            <w:tcW w:w="5942" w:type="dxa"/>
            <w:vAlign w:val="center"/>
          </w:tcPr>
          <w:p w14:paraId="6994CF02">
            <w:pPr>
              <w:spacing w:line="360" w:lineRule="auto"/>
              <w:rPr>
                <w:rFonts w:eastAsia="仿宋_GB2312"/>
                <w:color w:val="000000"/>
                <w:sz w:val="32"/>
                <w:szCs w:val="32"/>
              </w:rPr>
            </w:pPr>
            <w:r>
              <w:rPr>
                <w:rFonts w:hint="eastAsia" w:eastAsia="仿宋_GB2312"/>
                <w:color w:val="000000"/>
                <w:sz w:val="32"/>
                <w:szCs w:val="32"/>
              </w:rPr>
              <w:t>详见谈判文件《用户需求书》</w:t>
            </w:r>
          </w:p>
        </w:tc>
      </w:tr>
      <w:tr w14:paraId="6A22E3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9FF8262">
            <w:pPr>
              <w:spacing w:line="360" w:lineRule="auto"/>
              <w:jc w:val="center"/>
              <w:rPr>
                <w:rFonts w:eastAsia="仿宋_GB2312"/>
                <w:color w:val="000000"/>
                <w:sz w:val="32"/>
                <w:szCs w:val="32"/>
              </w:rPr>
            </w:pPr>
            <w:r>
              <w:rPr>
                <w:rFonts w:eastAsia="仿宋_GB2312"/>
                <w:color w:val="000000"/>
                <w:sz w:val="32"/>
                <w:szCs w:val="32"/>
              </w:rPr>
              <w:t>5</w:t>
            </w:r>
          </w:p>
        </w:tc>
        <w:tc>
          <w:tcPr>
            <w:tcW w:w="2275" w:type="dxa"/>
            <w:vAlign w:val="center"/>
          </w:tcPr>
          <w:p w14:paraId="62B8DB3C">
            <w:pPr>
              <w:spacing w:line="360" w:lineRule="auto"/>
              <w:jc w:val="center"/>
              <w:rPr>
                <w:rFonts w:eastAsia="仿宋_GB2312"/>
                <w:color w:val="000000"/>
                <w:sz w:val="32"/>
                <w:szCs w:val="32"/>
              </w:rPr>
            </w:pPr>
            <w:r>
              <w:rPr>
                <w:rFonts w:hint="eastAsia" w:eastAsia="仿宋_GB2312"/>
                <w:color w:val="000000"/>
                <w:sz w:val="32"/>
                <w:szCs w:val="32"/>
              </w:rPr>
              <w:t>质量标准</w:t>
            </w:r>
          </w:p>
        </w:tc>
        <w:tc>
          <w:tcPr>
            <w:tcW w:w="5942" w:type="dxa"/>
            <w:vAlign w:val="center"/>
          </w:tcPr>
          <w:p w14:paraId="10C8553E">
            <w:pPr>
              <w:spacing w:line="360" w:lineRule="auto"/>
              <w:rPr>
                <w:rFonts w:eastAsia="仿宋_GB2312"/>
                <w:color w:val="000000"/>
                <w:sz w:val="32"/>
                <w:szCs w:val="32"/>
              </w:rPr>
            </w:pPr>
            <w:r>
              <w:rPr>
                <w:rFonts w:hint="eastAsia" w:eastAsia="仿宋_GB2312"/>
                <w:color w:val="000000"/>
                <w:sz w:val="32"/>
                <w:szCs w:val="32"/>
              </w:rPr>
              <w:t>详见谈判文件《用户需求书》</w:t>
            </w:r>
          </w:p>
        </w:tc>
      </w:tr>
      <w:tr w14:paraId="282640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25FD86C">
            <w:pPr>
              <w:spacing w:line="360" w:lineRule="auto"/>
              <w:jc w:val="center"/>
              <w:rPr>
                <w:rFonts w:eastAsia="仿宋_GB2312"/>
                <w:color w:val="000000"/>
                <w:sz w:val="32"/>
                <w:szCs w:val="32"/>
              </w:rPr>
            </w:pPr>
            <w:r>
              <w:rPr>
                <w:rFonts w:eastAsia="仿宋_GB2312"/>
                <w:color w:val="000000"/>
                <w:sz w:val="32"/>
                <w:szCs w:val="32"/>
              </w:rPr>
              <w:t>6</w:t>
            </w:r>
          </w:p>
        </w:tc>
        <w:tc>
          <w:tcPr>
            <w:tcW w:w="2275" w:type="dxa"/>
            <w:vAlign w:val="center"/>
          </w:tcPr>
          <w:p w14:paraId="386281E8">
            <w:pPr>
              <w:spacing w:line="360" w:lineRule="auto"/>
              <w:jc w:val="center"/>
              <w:rPr>
                <w:rFonts w:eastAsia="仿宋_GB2312"/>
                <w:color w:val="000000"/>
                <w:sz w:val="32"/>
                <w:szCs w:val="32"/>
              </w:rPr>
            </w:pPr>
            <w:r>
              <w:rPr>
                <w:rFonts w:hint="eastAsia" w:eastAsia="仿宋_GB2312"/>
                <w:color w:val="000000"/>
                <w:sz w:val="32"/>
                <w:szCs w:val="32"/>
              </w:rPr>
              <w:t>工期要求</w:t>
            </w:r>
          </w:p>
        </w:tc>
        <w:tc>
          <w:tcPr>
            <w:tcW w:w="5942" w:type="dxa"/>
            <w:vAlign w:val="center"/>
          </w:tcPr>
          <w:p w14:paraId="374001DC">
            <w:pPr>
              <w:spacing w:line="360" w:lineRule="auto"/>
              <w:rPr>
                <w:rFonts w:eastAsia="仿宋_GB2312"/>
                <w:color w:val="000000"/>
                <w:sz w:val="32"/>
                <w:szCs w:val="32"/>
              </w:rPr>
            </w:pPr>
            <w:r>
              <w:rPr>
                <w:rFonts w:hint="eastAsia" w:eastAsia="仿宋_GB2312"/>
                <w:color w:val="000000"/>
                <w:sz w:val="32"/>
                <w:szCs w:val="32"/>
              </w:rPr>
              <w:t>详见谈判文件《用户需求书》</w:t>
            </w:r>
          </w:p>
        </w:tc>
      </w:tr>
      <w:tr w14:paraId="40142F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A9FD8A">
            <w:pPr>
              <w:spacing w:line="360" w:lineRule="auto"/>
              <w:jc w:val="center"/>
              <w:rPr>
                <w:rFonts w:eastAsia="仿宋_GB2312"/>
                <w:color w:val="000000"/>
                <w:sz w:val="32"/>
                <w:szCs w:val="32"/>
              </w:rPr>
            </w:pPr>
            <w:r>
              <w:rPr>
                <w:rFonts w:eastAsia="仿宋_GB2312"/>
                <w:color w:val="000000"/>
                <w:sz w:val="32"/>
                <w:szCs w:val="32"/>
              </w:rPr>
              <w:t>7</w:t>
            </w:r>
          </w:p>
        </w:tc>
        <w:tc>
          <w:tcPr>
            <w:tcW w:w="2275" w:type="dxa"/>
            <w:vAlign w:val="center"/>
          </w:tcPr>
          <w:p w14:paraId="0BA50017">
            <w:pPr>
              <w:spacing w:line="360" w:lineRule="auto"/>
              <w:jc w:val="center"/>
              <w:rPr>
                <w:rFonts w:eastAsia="仿宋_GB2312"/>
                <w:color w:val="000000"/>
                <w:sz w:val="32"/>
                <w:szCs w:val="32"/>
              </w:rPr>
            </w:pPr>
            <w:r>
              <w:rPr>
                <w:rFonts w:hint="eastAsia" w:eastAsia="仿宋_GB2312"/>
                <w:color w:val="000000"/>
                <w:sz w:val="32"/>
                <w:szCs w:val="32"/>
              </w:rPr>
              <w:t>单位资质要求</w:t>
            </w:r>
          </w:p>
        </w:tc>
        <w:tc>
          <w:tcPr>
            <w:tcW w:w="5942" w:type="dxa"/>
            <w:vAlign w:val="center"/>
          </w:tcPr>
          <w:p w14:paraId="2D36D141">
            <w:pPr>
              <w:spacing w:line="360" w:lineRule="auto"/>
              <w:rPr>
                <w:rFonts w:eastAsia="仿宋_GB2312"/>
                <w:color w:val="000000"/>
                <w:sz w:val="32"/>
                <w:szCs w:val="32"/>
              </w:rPr>
            </w:pPr>
            <w:r>
              <w:rPr>
                <w:rFonts w:hint="eastAsia" w:eastAsia="仿宋_GB2312"/>
                <w:color w:val="000000"/>
                <w:sz w:val="32"/>
                <w:szCs w:val="32"/>
              </w:rPr>
              <w:t>详见谈判文件《用户需求书》</w:t>
            </w:r>
          </w:p>
        </w:tc>
      </w:tr>
      <w:tr w14:paraId="689B8F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8977A3C">
            <w:pPr>
              <w:spacing w:line="360" w:lineRule="auto"/>
              <w:jc w:val="center"/>
              <w:rPr>
                <w:rFonts w:eastAsia="仿宋_GB2312"/>
                <w:color w:val="000000"/>
                <w:sz w:val="32"/>
                <w:szCs w:val="32"/>
              </w:rPr>
            </w:pPr>
            <w:r>
              <w:rPr>
                <w:rFonts w:eastAsia="仿宋_GB2312"/>
                <w:color w:val="000000"/>
                <w:sz w:val="32"/>
                <w:szCs w:val="32"/>
              </w:rPr>
              <w:t>8</w:t>
            </w:r>
          </w:p>
        </w:tc>
        <w:tc>
          <w:tcPr>
            <w:tcW w:w="2275" w:type="dxa"/>
          </w:tcPr>
          <w:p w14:paraId="4D1B38B6">
            <w:pPr>
              <w:spacing w:line="360" w:lineRule="auto"/>
              <w:jc w:val="center"/>
              <w:rPr>
                <w:rFonts w:hint="eastAsia" w:eastAsia="仿宋_GB2312"/>
                <w:color w:val="000000"/>
                <w:sz w:val="32"/>
                <w:szCs w:val="32"/>
              </w:rPr>
            </w:pPr>
          </w:p>
          <w:p w14:paraId="5D706A64">
            <w:pPr>
              <w:spacing w:line="360" w:lineRule="auto"/>
              <w:jc w:val="center"/>
              <w:rPr>
                <w:rFonts w:hint="eastAsia" w:eastAsia="仿宋_GB2312"/>
                <w:color w:val="000000"/>
                <w:sz w:val="32"/>
                <w:szCs w:val="32"/>
              </w:rPr>
            </w:pPr>
          </w:p>
          <w:p w14:paraId="35A108ED">
            <w:pPr>
              <w:spacing w:line="360" w:lineRule="auto"/>
              <w:jc w:val="center"/>
              <w:rPr>
                <w:rFonts w:eastAsia="仿宋_GB2312"/>
                <w:color w:val="000000"/>
                <w:sz w:val="32"/>
                <w:szCs w:val="32"/>
              </w:rPr>
            </w:pPr>
            <w:r>
              <w:rPr>
                <w:rFonts w:hint="eastAsia" w:eastAsia="仿宋_GB2312"/>
                <w:color w:val="000000"/>
                <w:sz w:val="32"/>
                <w:szCs w:val="32"/>
              </w:rPr>
              <w:t>谈判保证金金额及缴纳方式</w:t>
            </w:r>
          </w:p>
        </w:tc>
        <w:tc>
          <w:tcPr>
            <w:tcW w:w="5942" w:type="dxa"/>
            <w:vAlign w:val="center"/>
          </w:tcPr>
          <w:p w14:paraId="48C4FD95">
            <w:pPr>
              <w:adjustRightInd w:val="0"/>
              <w:snapToGrid w:val="0"/>
              <w:spacing w:line="560" w:lineRule="exact"/>
              <w:rPr>
                <w:rFonts w:hint="eastAsia" w:ascii="宋体" w:hAnsi="宋体"/>
                <w:color w:val="auto"/>
                <w:u w:val="single"/>
                <w:lang w:val="en-US" w:eastAsia="zh-CN"/>
              </w:rPr>
            </w:pPr>
            <w:r>
              <w:rPr>
                <w:rFonts w:hint="eastAsia" w:ascii="宋体" w:hAnsi="宋体" w:cs="宋体"/>
                <w:color w:val="auto"/>
                <w:szCs w:val="21"/>
              </w:rPr>
              <w:t>谈判保证金金额：</w:t>
            </w:r>
            <w:r>
              <w:rPr>
                <w:rFonts w:hint="eastAsia" w:ascii="宋体" w:hAnsi="宋体"/>
                <w:color w:val="auto"/>
                <w:u w:val="single"/>
                <w:lang w:val="en-US" w:eastAsia="zh-CN"/>
              </w:rPr>
              <w:t>16000.00元</w:t>
            </w:r>
          </w:p>
          <w:p w14:paraId="4CE11E6E">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color w:val="auto"/>
                <w:szCs w:val="21"/>
              </w:rPr>
              <w:t>1</w:t>
            </w:r>
            <w:r>
              <w:rPr>
                <w:rFonts w:hint="eastAsia"/>
                <w:color w:val="auto"/>
                <w:szCs w:val="21"/>
              </w:rPr>
              <w:t>.谈判保证金的形式：银行转账或电汇。</w:t>
            </w:r>
          </w:p>
          <w:p w14:paraId="7DAB850D">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color w:val="auto"/>
                <w:szCs w:val="21"/>
              </w:rPr>
              <w:t>2</w:t>
            </w:r>
            <w:r>
              <w:rPr>
                <w:rFonts w:hint="eastAsia"/>
                <w:color w:val="auto"/>
                <w:szCs w:val="21"/>
              </w:rPr>
              <w:t>.响应文件中须提供谈判保证金缴纳凭证复印件。唱标同时将公开展示谈判保证金凭证。</w:t>
            </w:r>
          </w:p>
          <w:p w14:paraId="3AC97EF3">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rFonts w:hint="eastAsia"/>
                <w:color w:val="auto"/>
                <w:szCs w:val="21"/>
              </w:rPr>
              <w:t>3.谈判保证金有效期与谈判有效期一致。</w:t>
            </w:r>
          </w:p>
          <w:p w14:paraId="538ACB2E">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rFonts w:hint="eastAsia"/>
                <w:color w:val="auto"/>
                <w:szCs w:val="21"/>
              </w:rPr>
              <w:t>4.提交谈判保证金帐户信息：</w:t>
            </w:r>
          </w:p>
          <w:p w14:paraId="00DEFA08">
            <w:pPr>
              <w:keepNext w:val="0"/>
              <w:keepLines w:val="0"/>
              <w:pageBreakBefore w:val="0"/>
              <w:widowControl w:val="0"/>
              <w:kinsoku/>
              <w:wordWrap/>
              <w:overflowPunct/>
              <w:topLinePunct w:val="0"/>
              <w:autoSpaceDE/>
              <w:autoSpaceDN/>
              <w:bidi w:val="0"/>
              <w:adjustRightInd/>
              <w:snapToGrid/>
              <w:spacing w:line="400" w:lineRule="exact"/>
              <w:textAlignment w:val="auto"/>
              <w:rPr>
                <w:color w:val="auto"/>
                <w:szCs w:val="21"/>
                <w:highlight w:val="none"/>
              </w:rPr>
            </w:pPr>
            <w:r>
              <w:rPr>
                <w:rFonts w:hint="eastAsia"/>
                <w:color w:val="auto"/>
                <w:szCs w:val="21"/>
                <w:highlight w:val="none"/>
              </w:rPr>
              <w:t xml:space="preserve">开户名：东莞迎宾馆酒店有限公司 </w:t>
            </w:r>
          </w:p>
          <w:p w14:paraId="3916C1D6">
            <w:pPr>
              <w:keepNext w:val="0"/>
              <w:keepLines w:val="0"/>
              <w:pageBreakBefore w:val="0"/>
              <w:widowControl w:val="0"/>
              <w:kinsoku/>
              <w:wordWrap/>
              <w:overflowPunct/>
              <w:topLinePunct w:val="0"/>
              <w:autoSpaceDE/>
              <w:autoSpaceDN/>
              <w:bidi w:val="0"/>
              <w:adjustRightInd/>
              <w:snapToGrid/>
              <w:spacing w:line="400" w:lineRule="exact"/>
              <w:textAlignment w:val="auto"/>
              <w:rPr>
                <w:color w:val="auto"/>
                <w:szCs w:val="21"/>
                <w:highlight w:val="none"/>
              </w:rPr>
            </w:pPr>
            <w:r>
              <w:rPr>
                <w:rFonts w:hint="eastAsia"/>
                <w:color w:val="auto"/>
                <w:szCs w:val="21"/>
                <w:highlight w:val="none"/>
              </w:rPr>
              <w:t xml:space="preserve">开户银行：东莞银行东莞分行营业部 </w:t>
            </w:r>
          </w:p>
          <w:p w14:paraId="7B255A3A">
            <w:pPr>
              <w:adjustRightInd w:val="0"/>
              <w:snapToGrid w:val="0"/>
              <w:spacing w:line="560" w:lineRule="exact"/>
              <w:rPr>
                <w:rFonts w:hint="eastAsia" w:ascii="宋体" w:hAnsi="宋体"/>
                <w:color w:val="auto"/>
                <w:u w:val="single"/>
                <w:lang w:val="en-US" w:eastAsia="zh-CN"/>
              </w:rPr>
            </w:pPr>
            <w:r>
              <w:rPr>
                <w:rFonts w:hint="eastAsia"/>
                <w:color w:val="auto"/>
                <w:szCs w:val="21"/>
                <w:highlight w:val="none"/>
              </w:rPr>
              <w:t>账号：540008801001488</w:t>
            </w:r>
          </w:p>
        </w:tc>
      </w:tr>
      <w:tr w14:paraId="45697E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8A143B">
            <w:pPr>
              <w:spacing w:line="360" w:lineRule="auto"/>
              <w:jc w:val="center"/>
              <w:rPr>
                <w:rFonts w:eastAsia="仿宋_GB2312"/>
                <w:color w:val="000000"/>
                <w:sz w:val="32"/>
                <w:szCs w:val="32"/>
              </w:rPr>
            </w:pPr>
            <w:r>
              <w:rPr>
                <w:rFonts w:eastAsia="仿宋_GB2312"/>
                <w:color w:val="000000"/>
                <w:sz w:val="32"/>
                <w:szCs w:val="32"/>
              </w:rPr>
              <w:t>9</w:t>
            </w:r>
          </w:p>
        </w:tc>
        <w:tc>
          <w:tcPr>
            <w:tcW w:w="2275" w:type="dxa"/>
          </w:tcPr>
          <w:p w14:paraId="4ED57FE3">
            <w:pPr>
              <w:spacing w:line="360" w:lineRule="auto"/>
              <w:jc w:val="center"/>
              <w:rPr>
                <w:rFonts w:eastAsia="仿宋_GB2312"/>
                <w:color w:val="000000"/>
                <w:sz w:val="32"/>
                <w:szCs w:val="32"/>
              </w:rPr>
            </w:pPr>
            <w:r>
              <w:rPr>
                <w:rFonts w:hint="eastAsia" w:eastAsia="仿宋_GB2312"/>
                <w:color w:val="000000"/>
                <w:sz w:val="32"/>
                <w:szCs w:val="32"/>
              </w:rPr>
              <w:t>谈判有效期</w:t>
            </w:r>
          </w:p>
        </w:tc>
        <w:tc>
          <w:tcPr>
            <w:tcW w:w="5942" w:type="dxa"/>
            <w:vAlign w:val="center"/>
          </w:tcPr>
          <w:p w14:paraId="50B8B5B5">
            <w:pPr>
              <w:adjustRightInd w:val="0"/>
              <w:snapToGrid w:val="0"/>
              <w:spacing w:line="560" w:lineRule="exact"/>
              <w:rPr>
                <w:rFonts w:eastAsia="仿宋_GB2312"/>
                <w:color w:val="000000"/>
                <w:sz w:val="32"/>
                <w:szCs w:val="32"/>
              </w:rPr>
            </w:pPr>
            <w:r>
              <w:rPr>
                <w:rFonts w:eastAsia="仿宋_GB2312"/>
                <w:color w:val="000000"/>
                <w:sz w:val="32"/>
                <w:szCs w:val="32"/>
              </w:rPr>
              <w:t>90</w:t>
            </w:r>
            <w:r>
              <w:rPr>
                <w:rFonts w:hint="eastAsia" w:eastAsia="仿宋_GB2312"/>
                <w:color w:val="000000"/>
                <w:sz w:val="32"/>
                <w:szCs w:val="32"/>
              </w:rPr>
              <w:t>天</w:t>
            </w:r>
          </w:p>
        </w:tc>
      </w:tr>
      <w:tr w14:paraId="2EFD86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11B6E68">
            <w:pPr>
              <w:spacing w:line="360" w:lineRule="auto"/>
              <w:jc w:val="center"/>
              <w:rPr>
                <w:rFonts w:eastAsia="仿宋_GB2312"/>
                <w:color w:val="000000"/>
                <w:sz w:val="32"/>
                <w:szCs w:val="32"/>
              </w:rPr>
            </w:pPr>
          </w:p>
        </w:tc>
        <w:tc>
          <w:tcPr>
            <w:tcW w:w="2275" w:type="dxa"/>
            <w:vAlign w:val="center"/>
          </w:tcPr>
          <w:p w14:paraId="6957947D">
            <w:pPr>
              <w:spacing w:line="360" w:lineRule="auto"/>
              <w:jc w:val="center"/>
              <w:rPr>
                <w:rFonts w:eastAsia="仿宋_GB2312"/>
                <w:color w:val="000000"/>
                <w:sz w:val="32"/>
                <w:szCs w:val="32"/>
              </w:rPr>
            </w:pPr>
            <w:r>
              <w:rPr>
                <w:rFonts w:hint="eastAsia" w:eastAsia="仿宋_GB2312"/>
                <w:color w:val="000000"/>
                <w:sz w:val="32"/>
                <w:szCs w:val="32"/>
              </w:rPr>
              <w:t>响应人不得存在的情形</w:t>
            </w:r>
          </w:p>
        </w:tc>
        <w:tc>
          <w:tcPr>
            <w:tcW w:w="5942" w:type="dxa"/>
            <w:vAlign w:val="center"/>
          </w:tcPr>
          <w:p w14:paraId="013A5CEC">
            <w:pPr>
              <w:adjustRightInd w:val="0"/>
              <w:snapToGrid w:val="0"/>
              <w:spacing w:line="560" w:lineRule="exact"/>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、响应人不得存在下列情形之一，否则采购人有权取消其参与响应资格或成交资格：</w:t>
            </w:r>
          </w:p>
          <w:p w14:paraId="50B841EB">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）为采购人不具有独立法人资格的附属机构（单位）；</w:t>
            </w:r>
          </w:p>
          <w:p w14:paraId="31D1D6CB">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）被责令停业的；</w:t>
            </w:r>
            <w:r>
              <w:rPr>
                <w:rFonts w:eastAsia="仿宋_GB2312"/>
                <w:color w:val="000000"/>
                <w:sz w:val="32"/>
                <w:szCs w:val="32"/>
              </w:rPr>
              <w:t xml:space="preserve"> </w:t>
            </w:r>
          </w:p>
          <w:p w14:paraId="73AA5F70">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）被暂停或取消投标资格的；</w:t>
            </w:r>
            <w:r>
              <w:rPr>
                <w:rFonts w:eastAsia="仿宋_GB2312"/>
                <w:color w:val="000000"/>
                <w:sz w:val="32"/>
                <w:szCs w:val="32"/>
              </w:rPr>
              <w:t xml:space="preserve"> </w:t>
            </w:r>
          </w:p>
          <w:p w14:paraId="5524EA7E">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）财产被接管或冻结的；</w:t>
            </w:r>
          </w:p>
          <w:p w14:paraId="008CAC28">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）在最近三年内有骗取中标、严重违约、重大质量或安全问题的；</w:t>
            </w:r>
          </w:p>
          <w:p w14:paraId="479F02E2">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）法律法规规定的其他情形；</w:t>
            </w:r>
          </w:p>
          <w:p w14:paraId="56C66565">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7</w:t>
            </w:r>
            <w:r>
              <w:rPr>
                <w:rFonts w:hint="eastAsia" w:eastAsia="仿宋_GB2312"/>
                <w:color w:val="000000"/>
                <w:sz w:val="32"/>
                <w:szCs w:val="32"/>
              </w:rPr>
              <w:t>）竞争性谈判文件规定的其他情形：见竞争性谈判公告或竞争性谈判响应须知前附表。</w:t>
            </w:r>
          </w:p>
          <w:p w14:paraId="064E17F6">
            <w:pPr>
              <w:adjustRightInd w:val="0"/>
              <w:snapToGrid w:val="0"/>
              <w:spacing w:line="560" w:lineRule="exact"/>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、响应人在竞争性谈判活动中有下列行为之一的，应视情节轻重，暂停或取消其参与采购人及东实集团旗下采购项目的资格：</w:t>
            </w:r>
          </w:p>
          <w:p w14:paraId="41D14114">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）响应人之间相互串通、或与采购人、代理机构、评审委员会成员串通谈判，损害采购人或者其他响应人的合法权益的；</w:t>
            </w:r>
            <w:r>
              <w:rPr>
                <w:rFonts w:eastAsia="仿宋_GB2312"/>
                <w:color w:val="000000"/>
                <w:sz w:val="32"/>
                <w:szCs w:val="32"/>
              </w:rPr>
              <w:t xml:space="preserve"> </w:t>
            </w:r>
          </w:p>
          <w:p w14:paraId="484C1288">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）向采购人、代理机构、评审委会成员或其他相关工作人员行贿的；</w:t>
            </w:r>
            <w:r>
              <w:rPr>
                <w:rFonts w:eastAsia="仿宋_GB2312"/>
                <w:color w:val="000000"/>
                <w:sz w:val="32"/>
                <w:szCs w:val="32"/>
              </w:rPr>
              <w:t xml:space="preserve"> </w:t>
            </w:r>
          </w:p>
          <w:p w14:paraId="786CC7AF">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）以他人名义谈判或以其他方式弄虚作假，骗取成交的；</w:t>
            </w:r>
            <w:r>
              <w:rPr>
                <w:rFonts w:eastAsia="仿宋_GB2312"/>
                <w:color w:val="000000"/>
                <w:sz w:val="32"/>
                <w:szCs w:val="32"/>
              </w:rPr>
              <w:t xml:space="preserve"> </w:t>
            </w:r>
          </w:p>
          <w:p w14:paraId="2647B042">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）成交人私自将成交项目转让给他人的，将成交项目肢解后分别转让给他人的；</w:t>
            </w:r>
            <w:r>
              <w:rPr>
                <w:rFonts w:eastAsia="仿宋_GB2312"/>
                <w:color w:val="000000"/>
                <w:sz w:val="32"/>
                <w:szCs w:val="32"/>
              </w:rPr>
              <w:t xml:space="preserve"> </w:t>
            </w:r>
          </w:p>
          <w:p w14:paraId="02EC8AFE">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）成交人无正当理由不与采购人订立合同，在签订合同时向采购人提出附加条件，或者不按照竞争性谈判文件要求提交履约担保的；</w:t>
            </w:r>
          </w:p>
          <w:p w14:paraId="7CD25F75">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）响应人捏造事实、伪造材料或者以非法手段取得证明材料进行投诉，给他人造成损失的；</w:t>
            </w:r>
            <w:r>
              <w:rPr>
                <w:rFonts w:eastAsia="仿宋_GB2312"/>
                <w:color w:val="000000"/>
                <w:sz w:val="32"/>
                <w:szCs w:val="32"/>
              </w:rPr>
              <w:t xml:space="preserve"> </w:t>
            </w:r>
          </w:p>
          <w:p w14:paraId="499826AC">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7</w:t>
            </w:r>
            <w:r>
              <w:rPr>
                <w:rFonts w:hint="eastAsia" w:eastAsia="仿宋_GB2312"/>
                <w:color w:val="000000"/>
                <w:sz w:val="32"/>
                <w:szCs w:val="32"/>
              </w:rPr>
              <w:t>）相关工作人员应当回避而不回避的；</w:t>
            </w:r>
            <w:r>
              <w:rPr>
                <w:rFonts w:eastAsia="仿宋_GB2312"/>
                <w:color w:val="000000"/>
                <w:sz w:val="32"/>
                <w:szCs w:val="32"/>
              </w:rPr>
              <w:t xml:space="preserve"> </w:t>
            </w:r>
          </w:p>
          <w:p w14:paraId="6D0F5F82">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8</w:t>
            </w:r>
            <w:r>
              <w:rPr>
                <w:rFonts w:hint="eastAsia" w:eastAsia="仿宋_GB2312"/>
                <w:color w:val="000000"/>
                <w:sz w:val="32"/>
                <w:szCs w:val="32"/>
              </w:rPr>
              <w:t>）其他违法违规的行为。</w:t>
            </w:r>
          </w:p>
          <w:p w14:paraId="4056B616">
            <w:pPr>
              <w:adjustRightInd w:val="0"/>
              <w:snapToGrid w:val="0"/>
              <w:spacing w:line="560" w:lineRule="exact"/>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、有下列情形之一的，视为响应人串通谈判，其响应无效：</w:t>
            </w:r>
          </w:p>
          <w:p w14:paraId="2EAF7EF5">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）不同响应人的响应文件由同一单位或者个人编制；</w:t>
            </w:r>
          </w:p>
          <w:p w14:paraId="6FD3FA30">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）不同响应人委托同一单位或者个人办理响应事宜；</w:t>
            </w:r>
          </w:p>
          <w:p w14:paraId="40E616F3">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）不同响应人的响应文件载明的项目管理成员或者联系人员为同一人；</w:t>
            </w:r>
          </w:p>
          <w:p w14:paraId="03B9E98D">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）不同响应人的响应文件异常一致或者响应报价呈规律性差异；</w:t>
            </w:r>
          </w:p>
          <w:p w14:paraId="52066CAD">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）不同响应人的响应文件相互混装；</w:t>
            </w:r>
          </w:p>
          <w:p w14:paraId="6B6865E8">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6</w:t>
            </w:r>
            <w:r>
              <w:rPr>
                <w:rFonts w:hint="eastAsia" w:eastAsia="仿宋_GB2312"/>
                <w:color w:val="000000"/>
                <w:sz w:val="32"/>
                <w:szCs w:val="32"/>
              </w:rPr>
              <w:t>）不同响应人的响应保证金从同一单位或者个人的账户转出。</w:t>
            </w:r>
          </w:p>
          <w:p w14:paraId="34B96451">
            <w:pPr>
              <w:adjustRightInd w:val="0"/>
              <w:snapToGrid w:val="0"/>
              <w:spacing w:line="560" w:lineRule="exact"/>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、使用通过受让或者租借等方式获取的资格、资质证书响应的，属于以他人名义谈判，其响应无效：</w:t>
            </w:r>
          </w:p>
          <w:p w14:paraId="1633C8E0">
            <w:pPr>
              <w:adjustRightInd w:val="0"/>
              <w:snapToGrid w:val="0"/>
              <w:spacing w:line="560" w:lineRule="exact"/>
              <w:rPr>
                <w:rFonts w:eastAsia="仿宋_GB2312"/>
                <w:color w:val="000000"/>
                <w:sz w:val="32"/>
                <w:szCs w:val="32"/>
              </w:rPr>
            </w:pPr>
            <w:r>
              <w:rPr>
                <w:rFonts w:eastAsia="仿宋_GB2312"/>
                <w:color w:val="000000"/>
                <w:sz w:val="32"/>
                <w:szCs w:val="32"/>
              </w:rPr>
              <w:t>5</w:t>
            </w:r>
            <w:r>
              <w:rPr>
                <w:rFonts w:hint="eastAsia" w:eastAsia="仿宋_GB2312"/>
                <w:color w:val="000000"/>
                <w:sz w:val="32"/>
                <w:szCs w:val="32"/>
              </w:rPr>
              <w:t>、有下列情形之一的，属于以其他方式弄虚作假的行为，其响应无效：</w:t>
            </w:r>
          </w:p>
          <w:p w14:paraId="43D3F396">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1</w:t>
            </w:r>
            <w:r>
              <w:rPr>
                <w:rFonts w:hint="eastAsia" w:eastAsia="仿宋_GB2312"/>
                <w:color w:val="000000"/>
                <w:sz w:val="32"/>
                <w:szCs w:val="32"/>
              </w:rPr>
              <w:t>）使用伪造、变造的许可证件；</w:t>
            </w:r>
          </w:p>
          <w:p w14:paraId="1C96C315">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2</w:t>
            </w:r>
            <w:r>
              <w:rPr>
                <w:rFonts w:hint="eastAsia" w:eastAsia="仿宋_GB2312"/>
                <w:color w:val="000000"/>
                <w:sz w:val="32"/>
                <w:szCs w:val="32"/>
              </w:rPr>
              <w:t>）提供虚假的财务状况或者业绩；</w:t>
            </w:r>
            <w:r>
              <w:rPr>
                <w:rFonts w:eastAsia="仿宋_GB2312"/>
                <w:color w:val="000000"/>
                <w:sz w:val="32"/>
                <w:szCs w:val="32"/>
              </w:rPr>
              <w:t xml:space="preserve"> </w:t>
            </w:r>
          </w:p>
          <w:p w14:paraId="6B5F3B8E">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3</w:t>
            </w:r>
            <w:r>
              <w:rPr>
                <w:rFonts w:hint="eastAsia" w:eastAsia="仿宋_GB2312"/>
                <w:color w:val="000000"/>
                <w:sz w:val="32"/>
                <w:szCs w:val="32"/>
              </w:rPr>
              <w:t>）提供虚假的项目负责人或者主要技术人员简历、劳动关系证明；</w:t>
            </w:r>
            <w:r>
              <w:rPr>
                <w:rFonts w:eastAsia="仿宋_GB2312"/>
                <w:color w:val="000000"/>
                <w:sz w:val="32"/>
                <w:szCs w:val="32"/>
              </w:rPr>
              <w:t xml:space="preserve"> </w:t>
            </w:r>
          </w:p>
          <w:p w14:paraId="56875DDA">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4</w:t>
            </w:r>
            <w:r>
              <w:rPr>
                <w:rFonts w:hint="eastAsia" w:eastAsia="仿宋_GB2312"/>
                <w:color w:val="000000"/>
                <w:sz w:val="32"/>
                <w:szCs w:val="32"/>
              </w:rPr>
              <w:t>）提供虚假的信用状况；</w:t>
            </w:r>
          </w:p>
          <w:p w14:paraId="414B8647">
            <w:pPr>
              <w:adjustRightInd w:val="0"/>
              <w:snapToGrid w:val="0"/>
              <w:spacing w:line="560" w:lineRule="exact"/>
              <w:rPr>
                <w:rFonts w:eastAsia="仿宋_GB2312"/>
                <w:color w:val="000000"/>
                <w:sz w:val="32"/>
                <w:szCs w:val="32"/>
              </w:rPr>
            </w:pPr>
            <w:r>
              <w:rPr>
                <w:rFonts w:hint="eastAsia" w:eastAsia="仿宋_GB2312"/>
                <w:color w:val="000000"/>
                <w:sz w:val="32"/>
                <w:szCs w:val="32"/>
              </w:rPr>
              <w:t>（</w:t>
            </w:r>
            <w:r>
              <w:rPr>
                <w:rFonts w:eastAsia="仿宋_GB2312"/>
                <w:color w:val="000000"/>
                <w:sz w:val="32"/>
                <w:szCs w:val="32"/>
              </w:rPr>
              <w:t>5</w:t>
            </w:r>
            <w:r>
              <w:rPr>
                <w:rFonts w:hint="eastAsia" w:eastAsia="仿宋_GB2312"/>
                <w:color w:val="000000"/>
                <w:sz w:val="32"/>
                <w:szCs w:val="32"/>
              </w:rPr>
              <w:t>）其他弄虚作假的行为。</w:t>
            </w:r>
          </w:p>
          <w:p w14:paraId="45F1E03E">
            <w:pPr>
              <w:adjustRightInd w:val="0"/>
              <w:snapToGrid w:val="0"/>
              <w:spacing w:line="560" w:lineRule="exact"/>
              <w:rPr>
                <w:rFonts w:eastAsia="仿宋_GB2312"/>
                <w:color w:val="000000"/>
                <w:sz w:val="32"/>
                <w:szCs w:val="32"/>
              </w:rPr>
            </w:pPr>
            <w:r>
              <w:rPr>
                <w:rFonts w:eastAsia="仿宋_GB2312"/>
                <w:color w:val="000000"/>
                <w:sz w:val="32"/>
                <w:szCs w:val="32"/>
              </w:rPr>
              <w:t>6</w:t>
            </w:r>
            <w:r>
              <w:rPr>
                <w:rFonts w:hint="eastAsia" w:eastAsia="仿宋_GB2312"/>
                <w:color w:val="000000"/>
                <w:sz w:val="32"/>
                <w:szCs w:val="32"/>
              </w:rPr>
              <w:t>、响应人相关工作人员与采购人或采购代理机构有以下利害关系之一的，应当回避：</w:t>
            </w:r>
            <w:r>
              <w:rPr>
                <w:rFonts w:eastAsia="仿宋_GB2312"/>
                <w:color w:val="000000"/>
                <w:sz w:val="32"/>
                <w:szCs w:val="32"/>
              </w:rPr>
              <w:t xml:space="preserve"> </w:t>
            </w:r>
          </w:p>
          <w:p w14:paraId="16460001">
            <w:pPr>
              <w:adjustRightInd w:val="0"/>
              <w:snapToGrid w:val="0"/>
              <w:spacing w:line="560" w:lineRule="exact"/>
              <w:rPr>
                <w:rFonts w:eastAsia="仿宋_GB2312"/>
                <w:color w:val="000000"/>
                <w:sz w:val="32"/>
                <w:szCs w:val="32"/>
              </w:rPr>
            </w:pPr>
            <w:r>
              <w:rPr>
                <w:rFonts w:hint="eastAsia" w:eastAsia="仿宋_GB2312"/>
                <w:color w:val="000000"/>
                <w:sz w:val="32"/>
                <w:szCs w:val="32"/>
              </w:rPr>
              <w:t>（一）是其主要负责人的近亲属的；</w:t>
            </w:r>
          </w:p>
          <w:p w14:paraId="1A2561F8">
            <w:pPr>
              <w:adjustRightInd w:val="0"/>
              <w:snapToGrid w:val="0"/>
              <w:spacing w:line="560" w:lineRule="exact"/>
              <w:rPr>
                <w:rFonts w:eastAsia="仿宋_GB2312"/>
                <w:color w:val="000000"/>
                <w:sz w:val="32"/>
                <w:szCs w:val="32"/>
              </w:rPr>
            </w:pPr>
            <w:r>
              <w:rPr>
                <w:rFonts w:hint="eastAsia" w:eastAsia="仿宋_GB2312"/>
                <w:color w:val="000000"/>
                <w:sz w:val="32"/>
                <w:szCs w:val="32"/>
              </w:rPr>
              <w:t>（二）竞争性谈判活动前</w:t>
            </w:r>
            <w:r>
              <w:rPr>
                <w:rFonts w:eastAsia="仿宋_GB2312"/>
                <w:color w:val="000000"/>
                <w:sz w:val="32"/>
                <w:szCs w:val="32"/>
              </w:rPr>
              <w:t>3</w:t>
            </w:r>
            <w:r>
              <w:rPr>
                <w:rFonts w:hint="eastAsia" w:eastAsia="仿宋_GB2312"/>
                <w:color w:val="000000"/>
                <w:sz w:val="32"/>
                <w:szCs w:val="32"/>
              </w:rPr>
              <w:t>年内与其存在劳动关系，担任其董事、监事，是其控股股东或实际控制人，或存在其他经济利益关系，可能影响竞争性谈判活动公平公正的；</w:t>
            </w:r>
          </w:p>
          <w:p w14:paraId="32B60777">
            <w:pPr>
              <w:adjustRightInd w:val="0"/>
              <w:snapToGrid w:val="0"/>
              <w:spacing w:line="560" w:lineRule="exact"/>
              <w:rPr>
                <w:rFonts w:eastAsia="仿宋_GB2312"/>
                <w:color w:val="000000"/>
                <w:sz w:val="32"/>
                <w:szCs w:val="32"/>
              </w:rPr>
            </w:pPr>
            <w:r>
              <w:rPr>
                <w:rFonts w:hint="eastAsia" w:eastAsia="仿宋_GB2312"/>
                <w:color w:val="000000"/>
                <w:sz w:val="32"/>
                <w:szCs w:val="32"/>
              </w:rPr>
              <w:t>（三）其他可能影响竞争性谈判活动公平、公正进行的关系。</w:t>
            </w:r>
          </w:p>
        </w:tc>
      </w:tr>
    </w:tbl>
    <w:p w14:paraId="449C81AD">
      <w:pPr>
        <w:rPr>
          <w:rFonts w:eastAsia="仿宋_GB2312"/>
          <w:color w:val="000000"/>
          <w:sz w:val="32"/>
          <w:szCs w:val="32"/>
        </w:rPr>
      </w:pPr>
    </w:p>
    <w:p w14:paraId="36BC549A">
      <w:pPr>
        <w:rPr>
          <w:rFonts w:eastAsia="仿宋_GB2312"/>
          <w:color w:val="000000"/>
          <w:sz w:val="32"/>
          <w:szCs w:val="32"/>
        </w:rPr>
      </w:pPr>
    </w:p>
    <w:p w14:paraId="329ADF9C">
      <w:pPr>
        <w:rPr>
          <w:rFonts w:eastAsia="仿宋_GB2312"/>
          <w:color w:val="000000"/>
          <w:sz w:val="32"/>
          <w:szCs w:val="32"/>
        </w:rPr>
      </w:pPr>
    </w:p>
    <w:p w14:paraId="7F6845AD">
      <w:pPr>
        <w:rPr>
          <w:rFonts w:eastAsia="仿宋_GB2312"/>
          <w:color w:val="000000"/>
          <w:sz w:val="32"/>
          <w:szCs w:val="32"/>
        </w:rPr>
      </w:pPr>
    </w:p>
    <w:p w14:paraId="77C81852">
      <w:pPr>
        <w:rPr>
          <w:rFonts w:eastAsia="仿宋_GB2312"/>
          <w:color w:val="000000"/>
          <w:sz w:val="32"/>
          <w:szCs w:val="32"/>
        </w:rPr>
      </w:pPr>
    </w:p>
    <w:p w14:paraId="31A92D4A">
      <w:pPr>
        <w:pStyle w:val="41"/>
        <w:ind w:firstLine="0" w:firstLineChars="0"/>
        <w:jc w:val="left"/>
        <w:outlineLvl w:val="1"/>
        <w:rPr>
          <w:rFonts w:eastAsia="黑体"/>
          <w:color w:val="000000"/>
          <w:sz w:val="28"/>
          <w:szCs w:val="44"/>
        </w:rPr>
      </w:pPr>
      <w:bookmarkStart w:id="2" w:name="_Hlk524442005"/>
      <w:r>
        <w:rPr>
          <w:rFonts w:hint="eastAsia" w:eastAsia="黑体"/>
          <w:color w:val="000000"/>
          <w:sz w:val="28"/>
          <w:szCs w:val="44"/>
        </w:rPr>
        <w:t>附件二报价函</w:t>
      </w:r>
    </w:p>
    <w:p w14:paraId="08B41232">
      <w:pPr>
        <w:jc w:val="center"/>
        <w:rPr>
          <w:rFonts w:eastAsia="华文中宋"/>
          <w:color w:val="000000"/>
          <w:sz w:val="44"/>
          <w:szCs w:val="44"/>
        </w:rPr>
      </w:pPr>
      <w:r>
        <w:rPr>
          <w:rFonts w:hint="eastAsia" w:eastAsia="华文中宋"/>
          <w:color w:val="000000"/>
          <w:sz w:val="44"/>
          <w:szCs w:val="44"/>
        </w:rPr>
        <w:t>报价函</w:t>
      </w:r>
    </w:p>
    <w:p w14:paraId="125CF223">
      <w:pPr>
        <w:ind w:firstLine="560"/>
        <w:jc w:val="center"/>
        <w:rPr>
          <w:rFonts w:eastAsia="仿宋_GB2312"/>
          <w:color w:val="000000"/>
          <w:sz w:val="32"/>
          <w:szCs w:val="32"/>
        </w:rPr>
      </w:pPr>
    </w:p>
    <w:p w14:paraId="0ADA4A35">
      <w:pPr>
        <w:rPr>
          <w:rFonts w:eastAsia="仿宋_GB2312"/>
          <w:color w:val="000000"/>
          <w:sz w:val="32"/>
          <w:szCs w:val="32"/>
        </w:rPr>
      </w:pPr>
      <w:r>
        <w:rPr>
          <w:rFonts w:hint="eastAsia" w:eastAsia="仿宋_GB2312"/>
          <w:color w:val="000000"/>
          <w:sz w:val="32"/>
          <w:szCs w:val="32"/>
          <w:u w:val="single"/>
        </w:rPr>
        <w:t>东莞迎宾馆酒店有限公司</w:t>
      </w:r>
      <w:r>
        <w:rPr>
          <w:rFonts w:hint="eastAsia" w:eastAsia="仿宋_GB2312"/>
          <w:color w:val="000000"/>
          <w:sz w:val="32"/>
          <w:szCs w:val="32"/>
          <w:u w:val="single"/>
          <w:lang w:eastAsia="zh-CN"/>
        </w:rPr>
        <w:t>松山湖分公司</w:t>
      </w:r>
      <w:r>
        <w:rPr>
          <w:rFonts w:hint="eastAsia" w:eastAsia="仿宋_GB2312"/>
          <w:color w:val="000000"/>
          <w:sz w:val="32"/>
          <w:szCs w:val="32"/>
        </w:rPr>
        <w:t>：</w:t>
      </w:r>
    </w:p>
    <w:p w14:paraId="4DBEFC55">
      <w:pPr>
        <w:ind w:firstLine="640" w:firstLineChars="200"/>
        <w:rPr>
          <w:rFonts w:eastAsia="仿宋_GB2312"/>
          <w:color w:val="000000"/>
          <w:sz w:val="32"/>
          <w:szCs w:val="32"/>
        </w:rPr>
      </w:pPr>
      <w:r>
        <w:rPr>
          <w:rFonts w:hint="eastAsia" w:eastAsia="仿宋_GB2312"/>
          <w:color w:val="000000"/>
          <w:sz w:val="32"/>
          <w:szCs w:val="32"/>
        </w:rPr>
        <w:t>针对贵司</w:t>
      </w:r>
      <w:r>
        <w:rPr>
          <w:rFonts w:hint="eastAsia" w:eastAsia="仿宋_GB2312"/>
          <w:color w:val="000000"/>
          <w:sz w:val="32"/>
          <w:szCs w:val="32"/>
          <w:lang w:eastAsia="zh-CN"/>
        </w:rPr>
        <w:t>湾大松山湖学术交流中心网络设备采购及安装项目</w:t>
      </w:r>
      <w:r>
        <w:rPr>
          <w:rFonts w:hint="eastAsia" w:eastAsia="仿宋_GB2312"/>
          <w:color w:val="000000"/>
          <w:sz w:val="32"/>
          <w:szCs w:val="32"/>
        </w:rPr>
        <w:t>，我司愿意以</w:t>
      </w:r>
      <w:r>
        <w:rPr>
          <w:rFonts w:hint="eastAsia" w:eastAsia="仿宋_GB2312"/>
          <w:color w:val="000000"/>
          <w:sz w:val="32"/>
          <w:szCs w:val="32"/>
          <w:lang w:val="en-US" w:eastAsia="zh-CN"/>
        </w:rPr>
        <w:t>不含税价</w:t>
      </w:r>
      <w:r>
        <w:rPr>
          <w:rFonts w:hint="eastAsia" w:eastAsia="仿宋_GB2312"/>
          <w:color w:val="000000"/>
          <w:sz w:val="32"/>
          <w:szCs w:val="32"/>
        </w:rPr>
        <w:t>人民币</w:t>
      </w:r>
      <w:r>
        <w:rPr>
          <w:rFonts w:eastAsia="仿宋_GB2312"/>
          <w:color w:val="000000"/>
          <w:sz w:val="32"/>
          <w:szCs w:val="32"/>
          <w:u w:val="single"/>
        </w:rPr>
        <w:t>xxxx</w:t>
      </w:r>
      <w:r>
        <w:rPr>
          <w:rFonts w:hint="eastAsia" w:eastAsia="仿宋_GB2312"/>
          <w:color w:val="000000"/>
          <w:sz w:val="32"/>
          <w:szCs w:val="32"/>
          <w:u w:val="single"/>
        </w:rPr>
        <w:t>元（大写）</w:t>
      </w:r>
      <w:r>
        <w:rPr>
          <w:rFonts w:hint="eastAsia" w:eastAsia="仿宋_GB2312"/>
          <w:color w:val="000000"/>
          <w:sz w:val="32"/>
          <w:szCs w:val="32"/>
          <w:lang w:val="en-US" w:eastAsia="zh-CN"/>
        </w:rPr>
        <w:t>，</w:t>
      </w:r>
      <w:r>
        <w:rPr>
          <w:rFonts w:hint="eastAsia" w:eastAsia="仿宋_GB2312"/>
          <w:color w:val="000000"/>
          <w:sz w:val="32"/>
          <w:szCs w:val="32"/>
        </w:rPr>
        <w:t>含税价人民币</w:t>
      </w:r>
      <w:r>
        <w:rPr>
          <w:rFonts w:eastAsia="仿宋_GB2312"/>
          <w:color w:val="000000"/>
          <w:sz w:val="32"/>
          <w:szCs w:val="32"/>
          <w:u w:val="single"/>
        </w:rPr>
        <w:t>xxxx</w:t>
      </w:r>
      <w:r>
        <w:rPr>
          <w:rFonts w:hint="eastAsia" w:eastAsia="仿宋_GB2312"/>
          <w:color w:val="000000"/>
          <w:sz w:val="32"/>
          <w:szCs w:val="32"/>
          <w:u w:val="single"/>
        </w:rPr>
        <w:t>元（大写）</w:t>
      </w:r>
      <w:r>
        <w:rPr>
          <w:rFonts w:hint="eastAsia" w:eastAsia="仿宋_GB2312"/>
          <w:color w:val="000000"/>
          <w:sz w:val="32"/>
          <w:szCs w:val="32"/>
        </w:rPr>
        <w:t>承接此项目，报价含</w:t>
      </w:r>
      <w:r>
        <w:rPr>
          <w:rFonts w:hint="eastAsia" w:eastAsia="仿宋_GB2312"/>
          <w:color w:val="000000"/>
          <w:sz w:val="32"/>
          <w:szCs w:val="32"/>
          <w:u w:val="single"/>
        </w:rPr>
        <w:t xml:space="preserve">   </w:t>
      </w:r>
      <w:r>
        <w:rPr>
          <w:rFonts w:hint="eastAsia" w:eastAsia="仿宋_GB2312"/>
          <w:color w:val="000000"/>
          <w:sz w:val="32"/>
          <w:szCs w:val="32"/>
        </w:rPr>
        <w:t>%的增值税专用发票。</w:t>
      </w:r>
    </w:p>
    <w:p w14:paraId="51951CEB">
      <w:pPr>
        <w:rPr>
          <w:rFonts w:eastAsia="仿宋_GB2312"/>
          <w:color w:val="000000"/>
          <w:sz w:val="32"/>
          <w:szCs w:val="32"/>
        </w:rPr>
      </w:pPr>
    </w:p>
    <w:p w14:paraId="21421852">
      <w:pPr>
        <w:rPr>
          <w:rFonts w:eastAsia="仿宋_GB2312"/>
          <w:color w:val="000000"/>
          <w:sz w:val="32"/>
          <w:szCs w:val="32"/>
        </w:rPr>
      </w:pPr>
    </w:p>
    <w:p w14:paraId="5E539980">
      <w:pPr>
        <w:rPr>
          <w:rFonts w:eastAsia="仿宋_GB2312"/>
          <w:color w:val="000000"/>
          <w:sz w:val="32"/>
          <w:szCs w:val="32"/>
        </w:rPr>
      </w:pPr>
    </w:p>
    <w:p w14:paraId="68E9113E">
      <w:pPr>
        <w:jc w:val="left"/>
        <w:rPr>
          <w:rFonts w:eastAsia="仿宋_GB2312"/>
          <w:color w:val="000000"/>
          <w:sz w:val="32"/>
          <w:szCs w:val="32"/>
        </w:rPr>
      </w:pPr>
      <w:r>
        <w:rPr>
          <w:rFonts w:hint="eastAsia" w:eastAsia="仿宋_GB2312"/>
          <w:color w:val="000000"/>
          <w:sz w:val="32"/>
          <w:szCs w:val="32"/>
        </w:rPr>
        <w:t>响应人名称（加盖公章）：</w:t>
      </w:r>
    </w:p>
    <w:p w14:paraId="2A2CC279">
      <w:pPr>
        <w:jc w:val="left"/>
        <w:rPr>
          <w:rFonts w:eastAsia="仿宋_GB2312"/>
          <w:color w:val="000000"/>
          <w:sz w:val="32"/>
          <w:szCs w:val="32"/>
        </w:rPr>
      </w:pPr>
      <w:r>
        <w:rPr>
          <w:rFonts w:hint="eastAsia" w:eastAsia="仿宋_GB2312"/>
          <w:color w:val="000000"/>
          <w:sz w:val="32"/>
          <w:szCs w:val="32"/>
        </w:rPr>
        <w:t>法定代表人（签名或盖章）：</w:t>
      </w:r>
    </w:p>
    <w:p w14:paraId="1529CEEF">
      <w:pPr>
        <w:jc w:val="left"/>
        <w:rPr>
          <w:rFonts w:eastAsia="仿宋_GB2312"/>
          <w:color w:val="000000"/>
          <w:sz w:val="32"/>
          <w:szCs w:val="32"/>
        </w:rPr>
      </w:pPr>
      <w:r>
        <w:rPr>
          <w:rFonts w:hint="eastAsia" w:eastAsia="仿宋_GB2312"/>
          <w:color w:val="000000"/>
          <w:sz w:val="32"/>
          <w:szCs w:val="32"/>
        </w:rPr>
        <w:t>联系人：</w:t>
      </w:r>
    </w:p>
    <w:p w14:paraId="12F45661">
      <w:pPr>
        <w:jc w:val="left"/>
        <w:rPr>
          <w:rFonts w:eastAsia="仿宋_GB2312"/>
          <w:color w:val="000000"/>
          <w:sz w:val="32"/>
          <w:szCs w:val="32"/>
        </w:rPr>
      </w:pPr>
      <w:r>
        <w:rPr>
          <w:rFonts w:hint="eastAsia" w:eastAsia="仿宋_GB2312"/>
          <w:color w:val="000000"/>
          <w:sz w:val="32"/>
          <w:szCs w:val="32"/>
        </w:rPr>
        <w:t>联系电话：</w:t>
      </w:r>
    </w:p>
    <w:p w14:paraId="657EA4D3">
      <w:pPr>
        <w:jc w:val="left"/>
        <w:rPr>
          <w:rFonts w:eastAsia="仿宋_GB2312"/>
          <w:color w:val="000000"/>
          <w:sz w:val="32"/>
          <w:szCs w:val="32"/>
        </w:rPr>
      </w:pPr>
      <w:r>
        <w:rPr>
          <w:rFonts w:hint="eastAsia" w:eastAsia="仿宋_GB2312"/>
          <w:color w:val="000000"/>
          <w:sz w:val="32"/>
          <w:szCs w:val="32"/>
        </w:rPr>
        <w:t>日期：</w:t>
      </w:r>
    </w:p>
    <w:p w14:paraId="30008690">
      <w:pPr>
        <w:widowControl/>
        <w:jc w:val="left"/>
        <w:rPr>
          <w:rFonts w:ascii="仿宋_GB2312" w:eastAsia="仿宋_GB2312"/>
          <w:sz w:val="28"/>
          <w:szCs w:val="44"/>
        </w:rPr>
      </w:pPr>
    </w:p>
    <w:p w14:paraId="746E201E">
      <w:pPr>
        <w:rPr>
          <w:rFonts w:ascii="仿宋_GB2312" w:eastAsia="仿宋_GB2312"/>
          <w:b/>
          <w:bCs/>
          <w:sz w:val="28"/>
          <w:szCs w:val="44"/>
        </w:rPr>
      </w:pPr>
      <w:r>
        <w:rPr>
          <w:rFonts w:hint="eastAsia" w:ascii="仿宋_GB2312" w:eastAsia="仿宋_GB2312"/>
          <w:b/>
          <w:bCs/>
          <w:sz w:val="28"/>
          <w:szCs w:val="44"/>
        </w:rPr>
        <w:t>注：《报价函（最终报价）》在谈判后由法定代表人或授权委托人填报或签署并递交，不须与报价文件一同装订。</w:t>
      </w:r>
    </w:p>
    <w:p w14:paraId="0E4E2CAC">
      <w:pPr>
        <w:ind w:firstLine="2200" w:firstLineChars="500"/>
        <w:rPr>
          <w:rFonts w:ascii="仿宋_GB2312" w:eastAsia="仿宋_GB2312"/>
          <w:sz w:val="44"/>
          <w:szCs w:val="44"/>
        </w:rPr>
      </w:pPr>
      <w:r>
        <w:rPr>
          <w:rFonts w:hint="eastAsia" w:ascii="仿宋_GB2312" w:eastAsia="仿宋_GB2312"/>
          <w:sz w:val="44"/>
          <w:szCs w:val="44"/>
        </w:rPr>
        <w:t>报</w:t>
      </w:r>
      <w:r>
        <w:rPr>
          <w:rFonts w:ascii="仿宋_GB2312" w:eastAsia="仿宋_GB2312"/>
          <w:sz w:val="44"/>
          <w:szCs w:val="44"/>
        </w:rPr>
        <w:t xml:space="preserve"> </w:t>
      </w:r>
      <w:r>
        <w:rPr>
          <w:rFonts w:hint="eastAsia" w:ascii="仿宋_GB2312" w:eastAsia="仿宋_GB2312"/>
          <w:sz w:val="44"/>
          <w:szCs w:val="44"/>
        </w:rPr>
        <w:t>价</w:t>
      </w:r>
      <w:r>
        <w:rPr>
          <w:rFonts w:ascii="仿宋_GB2312" w:eastAsia="仿宋_GB2312"/>
          <w:sz w:val="44"/>
          <w:szCs w:val="44"/>
        </w:rPr>
        <w:t xml:space="preserve"> </w:t>
      </w:r>
      <w:r>
        <w:rPr>
          <w:rFonts w:hint="eastAsia" w:ascii="仿宋_GB2312" w:eastAsia="仿宋_GB2312"/>
          <w:sz w:val="44"/>
          <w:szCs w:val="44"/>
        </w:rPr>
        <w:t>函（最终报价）</w:t>
      </w:r>
    </w:p>
    <w:p w14:paraId="3A5D27B8">
      <w:pPr>
        <w:ind w:firstLine="560"/>
        <w:jc w:val="center"/>
        <w:rPr>
          <w:rFonts w:ascii="仿宋_GB2312" w:eastAsia="仿宋_GB2312"/>
          <w:sz w:val="32"/>
          <w:szCs w:val="32"/>
        </w:rPr>
      </w:pPr>
    </w:p>
    <w:p w14:paraId="44C85557">
      <w:pPr>
        <w:rPr>
          <w:rFonts w:eastAsia="仿宋_GB2312"/>
          <w:color w:val="000000"/>
          <w:sz w:val="32"/>
          <w:szCs w:val="32"/>
        </w:rPr>
      </w:pPr>
      <w:r>
        <w:rPr>
          <w:rFonts w:hint="eastAsia" w:eastAsia="仿宋_GB2312"/>
          <w:color w:val="000000"/>
          <w:sz w:val="32"/>
          <w:szCs w:val="32"/>
          <w:u w:val="single"/>
        </w:rPr>
        <w:t>东莞迎宾馆酒店有限公司</w:t>
      </w:r>
      <w:r>
        <w:rPr>
          <w:rFonts w:hint="eastAsia" w:eastAsia="仿宋_GB2312"/>
          <w:color w:val="000000"/>
          <w:sz w:val="32"/>
          <w:szCs w:val="32"/>
          <w:u w:val="single"/>
          <w:lang w:eastAsia="zh-CN"/>
        </w:rPr>
        <w:t>松山湖分公司</w:t>
      </w:r>
      <w:r>
        <w:rPr>
          <w:rFonts w:hint="eastAsia" w:eastAsia="仿宋_GB2312"/>
          <w:color w:val="000000"/>
          <w:sz w:val="32"/>
          <w:szCs w:val="32"/>
        </w:rPr>
        <w:t>：</w:t>
      </w:r>
    </w:p>
    <w:p w14:paraId="43C3803C">
      <w:pPr>
        <w:ind w:firstLine="640" w:firstLineChars="200"/>
        <w:jc w:val="left"/>
        <w:rPr>
          <w:rFonts w:ascii="仿宋_GB2312" w:eastAsia="仿宋_GB2312"/>
          <w:sz w:val="32"/>
          <w:szCs w:val="32"/>
        </w:rPr>
      </w:pPr>
      <w:r>
        <w:rPr>
          <w:rFonts w:hint="eastAsia" w:ascii="仿宋_GB2312" w:eastAsia="仿宋_GB2312"/>
          <w:sz w:val="32"/>
          <w:szCs w:val="32"/>
        </w:rPr>
        <w:t>根据贵司</w:t>
      </w:r>
      <w:r>
        <w:rPr>
          <w:rFonts w:hint="eastAsia" w:eastAsia="仿宋_GB2312"/>
          <w:color w:val="000000"/>
          <w:sz w:val="32"/>
          <w:szCs w:val="32"/>
          <w:lang w:eastAsia="zh-CN"/>
        </w:rPr>
        <w:t>湾大松山湖学术交流中心网络设备采购及安装项目</w:t>
      </w:r>
      <w:r>
        <w:rPr>
          <w:rFonts w:hint="eastAsia" w:ascii="仿宋_GB2312" w:eastAsia="仿宋_GB2312"/>
          <w:sz w:val="32"/>
          <w:szCs w:val="32"/>
        </w:rPr>
        <w:t>的竞争性谈判文件，经澄清，我司已清楚采购文件及采购人的全部需求，我司愿以</w:t>
      </w:r>
      <w:r>
        <w:rPr>
          <w:rFonts w:hint="eastAsia" w:ascii="仿宋_GB2312" w:eastAsia="仿宋_GB2312"/>
          <w:sz w:val="32"/>
          <w:szCs w:val="32"/>
          <w:lang w:val="en-US" w:eastAsia="zh-CN"/>
        </w:rPr>
        <w:t>不含税价</w:t>
      </w:r>
      <w:r>
        <w:rPr>
          <w:rFonts w:hint="eastAsia" w:ascii="仿宋_GB2312" w:eastAsia="仿宋_GB2312"/>
          <w:sz w:val="32"/>
          <w:szCs w:val="32"/>
        </w:rPr>
        <w:t>人民币</w:t>
      </w:r>
      <w:r>
        <w:rPr>
          <w:rFonts w:ascii="仿宋_GB2312" w:eastAsia="仿宋_GB2312"/>
          <w:sz w:val="32"/>
          <w:szCs w:val="32"/>
          <w:u w:val="single"/>
        </w:rPr>
        <w:t xml:space="preserve">              </w:t>
      </w:r>
      <w:r>
        <w:rPr>
          <w:rFonts w:hint="eastAsia" w:ascii="仿宋_GB2312" w:eastAsia="仿宋_GB2312"/>
          <w:sz w:val="32"/>
          <w:szCs w:val="32"/>
        </w:rPr>
        <w:t>（小写</w:t>
      </w:r>
      <w:r>
        <w:rPr>
          <w:rFonts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元）</w:t>
      </w:r>
      <w:r>
        <w:rPr>
          <w:rFonts w:hint="eastAsia" w:ascii="仿宋_GB2312" w:eastAsia="仿宋_GB2312"/>
          <w:sz w:val="32"/>
          <w:szCs w:val="32"/>
          <w:lang w:eastAsia="zh-CN"/>
        </w:rPr>
        <w:t>，</w:t>
      </w:r>
      <w:r>
        <w:rPr>
          <w:rFonts w:hint="eastAsia" w:ascii="仿宋_GB2312" w:eastAsia="仿宋_GB2312"/>
          <w:sz w:val="32"/>
          <w:szCs w:val="32"/>
          <w:lang w:val="en-US" w:eastAsia="zh-CN"/>
        </w:rPr>
        <w:t>含税价</w:t>
      </w:r>
      <w:r>
        <w:rPr>
          <w:rFonts w:hint="eastAsia" w:ascii="仿宋_GB2312" w:eastAsia="仿宋_GB2312"/>
          <w:sz w:val="32"/>
          <w:szCs w:val="32"/>
        </w:rPr>
        <w:t>人民币</w:t>
      </w:r>
      <w:r>
        <w:rPr>
          <w:rFonts w:ascii="仿宋_GB2312" w:eastAsia="仿宋_GB2312"/>
          <w:sz w:val="32"/>
          <w:szCs w:val="32"/>
          <w:u w:val="single"/>
        </w:rPr>
        <w:t xml:space="preserve">              </w:t>
      </w:r>
      <w:r>
        <w:rPr>
          <w:rFonts w:hint="eastAsia" w:ascii="仿宋_GB2312" w:eastAsia="仿宋_GB2312"/>
          <w:sz w:val="32"/>
          <w:szCs w:val="32"/>
        </w:rPr>
        <w:t>（小写</w:t>
      </w:r>
      <w:r>
        <w:rPr>
          <w:rFonts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元）的总报价承接本项目，</w:t>
      </w:r>
      <w:r>
        <w:rPr>
          <w:rFonts w:hint="eastAsia" w:eastAsia="仿宋_GB2312"/>
          <w:color w:val="000000"/>
          <w:sz w:val="32"/>
          <w:szCs w:val="32"/>
        </w:rPr>
        <w:t>报价含</w:t>
      </w:r>
      <w:r>
        <w:rPr>
          <w:rFonts w:hint="eastAsia" w:eastAsia="仿宋_GB2312"/>
          <w:color w:val="000000"/>
          <w:sz w:val="32"/>
          <w:szCs w:val="32"/>
          <w:u w:val="single"/>
        </w:rPr>
        <w:t xml:space="preserve">   </w:t>
      </w:r>
      <w:r>
        <w:rPr>
          <w:rFonts w:hint="eastAsia" w:eastAsia="仿宋_GB2312"/>
          <w:color w:val="000000"/>
          <w:sz w:val="32"/>
          <w:szCs w:val="32"/>
        </w:rPr>
        <w:t>%的增值税</w:t>
      </w:r>
      <w:r>
        <w:rPr>
          <w:rFonts w:hint="eastAsia" w:ascii="仿宋_GB2312" w:eastAsia="仿宋_GB2312"/>
          <w:sz w:val="32"/>
          <w:szCs w:val="32"/>
        </w:rPr>
        <w:t>。</w:t>
      </w:r>
    </w:p>
    <w:p w14:paraId="092B501D">
      <w:pPr>
        <w:ind w:firstLine="570"/>
        <w:jc w:val="left"/>
        <w:rPr>
          <w:rFonts w:ascii="仿宋_GB2312" w:eastAsia="仿宋_GB2312"/>
          <w:sz w:val="32"/>
          <w:szCs w:val="32"/>
        </w:rPr>
      </w:pPr>
    </w:p>
    <w:p w14:paraId="3D4DA2AA">
      <w:pPr>
        <w:rPr>
          <w:rFonts w:ascii="仿宋_GB2312" w:eastAsia="仿宋_GB2312"/>
          <w:sz w:val="32"/>
          <w:szCs w:val="32"/>
        </w:rPr>
      </w:pPr>
    </w:p>
    <w:p w14:paraId="6EF4A86A">
      <w:pPr>
        <w:rPr>
          <w:rFonts w:ascii="仿宋_GB2312" w:eastAsia="仿宋_GB2312"/>
          <w:sz w:val="32"/>
          <w:szCs w:val="32"/>
        </w:rPr>
      </w:pPr>
    </w:p>
    <w:p w14:paraId="25D576A9">
      <w:pPr>
        <w:rPr>
          <w:rFonts w:ascii="仿宋_GB2312" w:eastAsia="仿宋_GB2312"/>
          <w:sz w:val="32"/>
          <w:szCs w:val="32"/>
        </w:rPr>
      </w:pPr>
    </w:p>
    <w:p w14:paraId="09AAE8F6">
      <w:pPr>
        <w:rPr>
          <w:rFonts w:ascii="仿宋_GB2312" w:eastAsia="仿宋_GB2312"/>
          <w:sz w:val="32"/>
          <w:szCs w:val="32"/>
        </w:rPr>
      </w:pPr>
    </w:p>
    <w:p w14:paraId="633B29E6">
      <w:pPr>
        <w:widowControl/>
        <w:shd w:val="clear" w:color="auto" w:fill="FFFFFF"/>
        <w:adjustRightInd w:val="0"/>
        <w:snapToGrid w:val="0"/>
        <w:ind w:right="-89" w:firstLine="3840" w:firstLineChars="1200"/>
        <w:rPr>
          <w:rFonts w:ascii="仿宋_GB2312" w:eastAsia="仿宋_GB2312"/>
          <w:sz w:val="32"/>
          <w:szCs w:val="32"/>
        </w:rPr>
      </w:pPr>
      <w:r>
        <w:rPr>
          <w:rFonts w:hint="eastAsia" w:ascii="仿宋_GB2312" w:eastAsia="仿宋_GB2312"/>
          <w:sz w:val="32"/>
          <w:szCs w:val="32"/>
        </w:rPr>
        <w:t>响应人：</w:t>
      </w:r>
    </w:p>
    <w:p w14:paraId="1A216828">
      <w:pPr>
        <w:widowControl/>
        <w:shd w:val="clear" w:color="auto" w:fill="FFFFFF"/>
        <w:adjustRightInd w:val="0"/>
        <w:snapToGrid w:val="0"/>
        <w:spacing w:before="100" w:beforeAutospacing="1" w:after="100" w:afterAutospacing="1"/>
        <w:ind w:firstLine="3840" w:firstLineChars="1200"/>
        <w:rPr>
          <w:rFonts w:ascii="仿宋_GB2312" w:eastAsia="仿宋_GB2312"/>
          <w:sz w:val="32"/>
          <w:szCs w:val="32"/>
        </w:rPr>
      </w:pPr>
      <w:r>
        <w:rPr>
          <w:rFonts w:hint="eastAsia" w:ascii="仿宋_GB2312" w:eastAsia="仿宋_GB2312"/>
          <w:sz w:val="32"/>
          <w:szCs w:val="32"/>
        </w:rPr>
        <w:t>法</w:t>
      </w:r>
      <w:r>
        <w:rPr>
          <w:rFonts w:hint="eastAsia" w:ascii="仿宋_GB2312" w:eastAsia="仿宋_GB2312"/>
          <w:sz w:val="32"/>
          <w:szCs w:val="32"/>
          <w:lang w:val="en-US" w:eastAsia="zh-CN"/>
        </w:rPr>
        <w:t>定</w:t>
      </w:r>
      <w:r>
        <w:rPr>
          <w:rFonts w:hint="eastAsia" w:ascii="仿宋_GB2312" w:eastAsia="仿宋_GB2312"/>
          <w:sz w:val="32"/>
          <w:szCs w:val="32"/>
        </w:rPr>
        <w:t>代表</w:t>
      </w:r>
      <w:r>
        <w:rPr>
          <w:rFonts w:hint="eastAsia" w:ascii="仿宋_GB2312" w:eastAsia="仿宋_GB2312"/>
          <w:sz w:val="32"/>
          <w:szCs w:val="32"/>
          <w:lang w:val="en-US" w:eastAsia="zh-CN"/>
        </w:rPr>
        <w:t>人</w:t>
      </w:r>
      <w:r>
        <w:rPr>
          <w:rFonts w:hint="eastAsia" w:ascii="仿宋_GB2312" w:eastAsia="仿宋_GB2312"/>
          <w:sz w:val="32"/>
          <w:szCs w:val="32"/>
        </w:rPr>
        <w:t>或</w:t>
      </w:r>
    </w:p>
    <w:p w14:paraId="5C5F3635">
      <w:pPr>
        <w:widowControl/>
        <w:shd w:val="clear" w:color="auto" w:fill="FFFFFF"/>
        <w:adjustRightInd w:val="0"/>
        <w:snapToGrid w:val="0"/>
        <w:spacing w:before="100" w:beforeAutospacing="1" w:after="100" w:afterAutospacing="1"/>
        <w:ind w:firstLine="3840" w:firstLineChars="1200"/>
        <w:rPr>
          <w:rFonts w:ascii="仿宋_GB2312" w:eastAsia="仿宋_GB2312"/>
          <w:sz w:val="32"/>
          <w:szCs w:val="32"/>
        </w:rPr>
      </w:pPr>
      <w:r>
        <w:rPr>
          <w:rFonts w:hint="eastAsia" w:ascii="仿宋_GB2312" w:eastAsia="仿宋_GB2312"/>
          <w:sz w:val="32"/>
          <w:szCs w:val="32"/>
        </w:rPr>
        <w:t>被授权委托人（签名）：</w:t>
      </w:r>
    </w:p>
    <w:p w14:paraId="0D1B5A25">
      <w:pPr>
        <w:ind w:right="960" w:firstLine="3680" w:firstLineChars="115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日期：</w:t>
      </w:r>
      <w:r>
        <w:rPr>
          <w:rFonts w:ascii="仿宋_GB2312" w:eastAsia="仿宋_GB2312"/>
          <w:sz w:val="32"/>
          <w:szCs w:val="32"/>
        </w:rPr>
        <w:t xml:space="preserve">    </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p w14:paraId="56792FD4">
      <w:pPr>
        <w:jc w:val="center"/>
        <w:rPr>
          <w:rFonts w:eastAsia="仿宋_GB2312"/>
          <w:color w:val="000000"/>
          <w:sz w:val="32"/>
          <w:szCs w:val="32"/>
        </w:rPr>
      </w:pPr>
    </w:p>
    <w:p w14:paraId="6D613216">
      <w:pPr>
        <w:widowControl/>
        <w:jc w:val="left"/>
        <w:rPr>
          <w:rFonts w:eastAsia="黑体"/>
          <w:color w:val="000000"/>
          <w:sz w:val="28"/>
          <w:szCs w:val="44"/>
        </w:rPr>
      </w:pPr>
      <w:r>
        <w:rPr>
          <w:rFonts w:eastAsia="黑体"/>
          <w:color w:val="000000"/>
          <w:sz w:val="28"/>
          <w:szCs w:val="44"/>
        </w:rPr>
        <w:br w:type="page"/>
      </w:r>
    </w:p>
    <w:p w14:paraId="6E641F0D">
      <w:pPr>
        <w:pStyle w:val="41"/>
        <w:ind w:firstLine="0" w:firstLineChars="0"/>
        <w:jc w:val="left"/>
        <w:outlineLvl w:val="1"/>
        <w:rPr>
          <w:rFonts w:eastAsia="黑体"/>
          <w:color w:val="000000"/>
          <w:sz w:val="28"/>
          <w:szCs w:val="44"/>
        </w:rPr>
      </w:pPr>
      <w:r>
        <w:rPr>
          <w:rFonts w:hint="eastAsia" w:eastAsia="黑体"/>
          <w:color w:val="000000"/>
          <w:sz w:val="28"/>
          <w:szCs w:val="44"/>
        </w:rPr>
        <w:t>附件三法人证明</w:t>
      </w:r>
    </w:p>
    <w:p w14:paraId="22ACD6EC">
      <w:pPr>
        <w:pStyle w:val="41"/>
        <w:ind w:firstLine="0" w:firstLineChars="0"/>
        <w:jc w:val="left"/>
        <w:rPr>
          <w:rFonts w:eastAsia="黑体"/>
          <w:color w:val="000000"/>
          <w:sz w:val="28"/>
          <w:szCs w:val="44"/>
        </w:rPr>
      </w:pPr>
    </w:p>
    <w:p w14:paraId="6CFCF701">
      <w:pPr>
        <w:jc w:val="center"/>
        <w:rPr>
          <w:rFonts w:eastAsia="仿宋_GB2312"/>
          <w:b/>
          <w:bCs/>
          <w:color w:val="000000"/>
          <w:sz w:val="32"/>
          <w:szCs w:val="32"/>
        </w:rPr>
      </w:pPr>
      <w:r>
        <w:rPr>
          <w:rFonts w:hint="eastAsia" w:eastAsia="仿宋_GB2312"/>
          <w:b/>
          <w:bCs/>
          <w:color w:val="000000"/>
          <w:sz w:val="32"/>
          <w:szCs w:val="32"/>
        </w:rPr>
        <w:t>法定代表人身份证明书及法定代表人身份证复印件</w:t>
      </w:r>
    </w:p>
    <w:p w14:paraId="175BA899">
      <w:pPr>
        <w:rPr>
          <w:rFonts w:eastAsia="仿宋_GB2312"/>
          <w:color w:val="000000"/>
          <w:sz w:val="32"/>
          <w:szCs w:val="32"/>
        </w:rPr>
      </w:pPr>
    </w:p>
    <w:p w14:paraId="77310284">
      <w:pPr>
        <w:rPr>
          <w:rFonts w:eastAsia="仿宋_GB2312"/>
          <w:color w:val="000000"/>
          <w:sz w:val="32"/>
          <w:szCs w:val="32"/>
        </w:rPr>
      </w:pPr>
      <w:r>
        <w:rPr>
          <w:rFonts w:hint="eastAsia" w:eastAsia="仿宋_GB2312"/>
          <w:color w:val="000000"/>
          <w:sz w:val="32"/>
          <w:szCs w:val="32"/>
          <w:u w:val="single"/>
        </w:rPr>
        <w:t>东莞迎宾馆酒店有限公司</w:t>
      </w:r>
      <w:r>
        <w:rPr>
          <w:rFonts w:hint="eastAsia" w:eastAsia="仿宋_GB2312"/>
          <w:color w:val="000000"/>
          <w:sz w:val="32"/>
          <w:szCs w:val="32"/>
          <w:u w:val="single"/>
          <w:lang w:eastAsia="zh-CN"/>
        </w:rPr>
        <w:t>松山湖分公司</w:t>
      </w:r>
      <w:r>
        <w:rPr>
          <w:rFonts w:hint="eastAsia" w:eastAsia="仿宋_GB2312"/>
          <w:color w:val="000000"/>
          <w:sz w:val="32"/>
          <w:szCs w:val="32"/>
        </w:rPr>
        <w:t>：</w:t>
      </w:r>
    </w:p>
    <w:p w14:paraId="6BAF2670">
      <w:pPr>
        <w:pStyle w:val="40"/>
        <w:ind w:firstLine="659"/>
        <w:rPr>
          <w:rFonts w:ascii="Times New Roman" w:hAnsi="Times New Roman"/>
          <w:color w:val="000000"/>
          <w:sz w:val="32"/>
          <w:szCs w:val="32"/>
        </w:rPr>
      </w:pPr>
      <w:r>
        <w:rPr>
          <w:rFonts w:hint="eastAsia" w:ascii="Times New Roman" w:hAnsi="Times New Roman"/>
          <w:color w:val="000000"/>
          <w:sz w:val="32"/>
          <w:szCs w:val="32"/>
        </w:rPr>
        <w:t>本证明书声明：注册于（国家名称）的</w:t>
      </w:r>
      <w:r>
        <w:rPr>
          <w:rFonts w:hint="eastAsia" w:ascii="Times New Roman" w:hAnsi="Times New Roman"/>
          <w:color w:val="000000"/>
          <w:sz w:val="32"/>
          <w:szCs w:val="32"/>
          <w:u w:val="single"/>
        </w:rPr>
        <w:t>　　</w:t>
      </w:r>
      <w:r>
        <w:rPr>
          <w:rFonts w:hint="eastAsia" w:ascii="Times New Roman" w:hAnsi="Times New Roman"/>
          <w:color w:val="000000"/>
          <w:sz w:val="32"/>
          <w:szCs w:val="32"/>
        </w:rPr>
        <w:t>（响应人名称）在下面签字的</w:t>
      </w:r>
      <w:r>
        <w:rPr>
          <w:rFonts w:hint="eastAsia" w:ascii="Times New Roman" w:hAnsi="Times New Roman"/>
          <w:color w:val="000000"/>
          <w:sz w:val="32"/>
          <w:szCs w:val="32"/>
          <w:u w:val="single"/>
        </w:rPr>
        <w:t>　　　　　</w:t>
      </w:r>
      <w:r>
        <w:rPr>
          <w:rFonts w:hint="eastAsia" w:ascii="Times New Roman" w:hAnsi="Times New Roman"/>
          <w:color w:val="000000"/>
          <w:sz w:val="32"/>
          <w:szCs w:val="32"/>
        </w:rPr>
        <w:t>（法定代表人姓名、职务）为本公司的合法代表人（</w:t>
      </w:r>
      <w:r>
        <w:rPr>
          <w:rFonts w:hint="eastAsia" w:ascii="Times New Roman" w:hAnsi="Times New Roman"/>
          <w:b/>
          <w:bCs/>
          <w:color w:val="000000"/>
          <w:sz w:val="32"/>
          <w:szCs w:val="32"/>
        </w:rPr>
        <w:t>须附法定代表人身份证复印件</w:t>
      </w:r>
      <w:r>
        <w:rPr>
          <w:rFonts w:hint="eastAsia" w:ascii="Times New Roman" w:hAnsi="Times New Roman"/>
          <w:color w:val="000000"/>
          <w:sz w:val="32"/>
          <w:szCs w:val="32"/>
        </w:rPr>
        <w:t>）。</w:t>
      </w:r>
    </w:p>
    <w:p w14:paraId="2DB281BF">
      <w:pPr>
        <w:spacing w:line="600" w:lineRule="exact"/>
        <w:ind w:firstLine="480" w:firstLineChars="150"/>
        <w:rPr>
          <w:rFonts w:eastAsia="仿宋_GB2312"/>
          <w:color w:val="000000"/>
          <w:sz w:val="32"/>
          <w:szCs w:val="32"/>
        </w:rPr>
      </w:pPr>
      <w:r>
        <w:rPr>
          <w:rFonts w:hint="eastAsia" w:eastAsia="仿宋_GB2312"/>
          <w:color w:val="000000"/>
          <w:sz w:val="32"/>
          <w:szCs w:val="32"/>
        </w:rPr>
        <w:t>特此证明</w:t>
      </w:r>
    </w:p>
    <w:p w14:paraId="4EBF55A3">
      <w:pPr>
        <w:spacing w:line="600" w:lineRule="exact"/>
        <w:rPr>
          <w:rFonts w:eastAsia="仿宋_GB2312"/>
          <w:color w:val="000000"/>
          <w:sz w:val="32"/>
          <w:szCs w:val="32"/>
        </w:rPr>
      </w:pPr>
    </w:p>
    <w:p w14:paraId="372AE1BB">
      <w:pPr>
        <w:spacing w:line="600" w:lineRule="exact"/>
        <w:rPr>
          <w:rFonts w:eastAsia="仿宋_GB2312"/>
          <w:color w:val="000000"/>
          <w:sz w:val="32"/>
          <w:szCs w:val="32"/>
        </w:rPr>
      </w:pPr>
    </w:p>
    <w:p w14:paraId="582AF39C">
      <w:pPr>
        <w:spacing w:line="600" w:lineRule="exact"/>
        <w:rPr>
          <w:rFonts w:eastAsia="仿宋_GB2312"/>
          <w:color w:val="000000"/>
          <w:sz w:val="32"/>
          <w:szCs w:val="32"/>
        </w:rPr>
      </w:pPr>
    </w:p>
    <w:p w14:paraId="6FA08DC4">
      <w:pPr>
        <w:spacing w:line="600" w:lineRule="exact"/>
        <w:jc w:val="left"/>
        <w:rPr>
          <w:rFonts w:eastAsia="仿宋_GB2312"/>
          <w:color w:val="000000"/>
          <w:sz w:val="32"/>
          <w:szCs w:val="32"/>
        </w:rPr>
      </w:pPr>
      <w:r>
        <w:rPr>
          <w:rFonts w:hint="eastAsia" w:eastAsia="仿宋_GB2312"/>
          <w:color w:val="000000"/>
          <w:sz w:val="32"/>
          <w:szCs w:val="32"/>
        </w:rPr>
        <w:t>响应人名称（加盖公章）：</w:t>
      </w:r>
    </w:p>
    <w:p w14:paraId="49E92F9E">
      <w:pPr>
        <w:spacing w:line="600" w:lineRule="exact"/>
        <w:jc w:val="left"/>
        <w:rPr>
          <w:rFonts w:eastAsia="仿宋_GB2312"/>
          <w:color w:val="000000"/>
          <w:sz w:val="32"/>
          <w:szCs w:val="32"/>
        </w:rPr>
      </w:pPr>
      <w:r>
        <w:rPr>
          <w:rFonts w:hint="eastAsia" w:eastAsia="仿宋_GB2312"/>
          <w:color w:val="000000"/>
          <w:sz w:val="32"/>
          <w:szCs w:val="32"/>
        </w:rPr>
        <w:t>响应人地址：</w:t>
      </w:r>
    </w:p>
    <w:p w14:paraId="0F738FD6">
      <w:pPr>
        <w:spacing w:line="600" w:lineRule="exact"/>
        <w:jc w:val="left"/>
        <w:rPr>
          <w:rFonts w:eastAsia="仿宋_GB2312"/>
          <w:color w:val="000000"/>
          <w:sz w:val="32"/>
          <w:szCs w:val="32"/>
        </w:rPr>
      </w:pPr>
      <w:r>
        <w:rPr>
          <w:rFonts w:hint="eastAsia" w:eastAsia="仿宋_GB2312"/>
          <w:color w:val="000000"/>
          <w:sz w:val="32"/>
          <w:szCs w:val="32"/>
        </w:rPr>
        <w:t>法定代表人（签名或盖私章）：</w:t>
      </w:r>
    </w:p>
    <w:p w14:paraId="71A30382">
      <w:pPr>
        <w:spacing w:line="600" w:lineRule="exact"/>
        <w:jc w:val="left"/>
        <w:rPr>
          <w:rFonts w:eastAsia="仿宋_GB2312"/>
          <w:color w:val="000000"/>
          <w:sz w:val="32"/>
          <w:szCs w:val="32"/>
        </w:rPr>
      </w:pPr>
      <w:r>
        <w:rPr>
          <w:rFonts w:hint="eastAsia" w:eastAsia="仿宋_GB2312"/>
          <w:color w:val="000000"/>
          <w:sz w:val="32"/>
          <w:szCs w:val="32"/>
        </w:rPr>
        <w:t>职务：</w:t>
      </w:r>
    </w:p>
    <w:p w14:paraId="79E4F9A9">
      <w:pPr>
        <w:rPr>
          <w:rFonts w:eastAsia="仿宋_GB2312"/>
          <w:color w:val="000000"/>
          <w:sz w:val="32"/>
          <w:szCs w:val="32"/>
        </w:rPr>
      </w:pPr>
    </w:p>
    <w:p w14:paraId="38DB2AC1">
      <w:pPr>
        <w:widowControl/>
        <w:jc w:val="center"/>
        <w:rPr>
          <w:rFonts w:eastAsia="仿宋_GB2312"/>
          <w:color w:val="000000"/>
          <w:sz w:val="32"/>
          <w:szCs w:val="32"/>
        </w:rPr>
      </w:pPr>
      <w:r>
        <w:rPr>
          <w:rFonts w:eastAsia="仿宋_GB2312"/>
          <w:color w:val="000000"/>
          <w:sz w:val="32"/>
          <w:szCs w:val="32"/>
        </w:rPr>
        <w:br w:type="page"/>
      </w:r>
      <w:bookmarkStart w:id="3" w:name="_Toc384752807"/>
    </w:p>
    <w:p w14:paraId="486BF975">
      <w:pPr>
        <w:pStyle w:val="41"/>
        <w:ind w:firstLine="0" w:firstLineChars="0"/>
        <w:jc w:val="left"/>
        <w:outlineLvl w:val="1"/>
        <w:rPr>
          <w:rFonts w:eastAsia="黑体"/>
          <w:color w:val="000000"/>
          <w:sz w:val="28"/>
          <w:szCs w:val="44"/>
        </w:rPr>
      </w:pPr>
      <w:bookmarkStart w:id="4" w:name="_Hlk40704362"/>
      <w:r>
        <w:rPr>
          <w:rFonts w:hint="eastAsia" w:eastAsia="黑体"/>
          <w:color w:val="000000"/>
          <w:sz w:val="28"/>
          <w:szCs w:val="44"/>
        </w:rPr>
        <w:t>附件四法人授权书</w:t>
      </w:r>
    </w:p>
    <w:p w14:paraId="3AC53178">
      <w:pPr>
        <w:widowControl/>
        <w:jc w:val="center"/>
        <w:rPr>
          <w:rFonts w:eastAsia="仿宋_GB2312"/>
          <w:b/>
          <w:color w:val="000000"/>
          <w:sz w:val="32"/>
          <w:szCs w:val="32"/>
        </w:rPr>
      </w:pPr>
    </w:p>
    <w:p w14:paraId="00E4EDA8">
      <w:pPr>
        <w:widowControl/>
        <w:jc w:val="center"/>
        <w:rPr>
          <w:rFonts w:eastAsia="仿宋_GB2312"/>
          <w:color w:val="000000"/>
          <w:sz w:val="32"/>
          <w:szCs w:val="32"/>
        </w:rPr>
      </w:pPr>
      <w:r>
        <w:rPr>
          <w:rFonts w:hint="eastAsia" w:eastAsia="仿宋_GB2312"/>
          <w:b/>
          <w:color w:val="000000"/>
          <w:sz w:val="32"/>
          <w:szCs w:val="32"/>
        </w:rPr>
        <w:t>授权委托书</w:t>
      </w:r>
      <w:bookmarkEnd w:id="3"/>
    </w:p>
    <w:p w14:paraId="20B041E1">
      <w:pPr>
        <w:pStyle w:val="40"/>
        <w:ind w:firstLine="0" w:firstLineChars="0"/>
        <w:rPr>
          <w:rFonts w:ascii="Times New Roman" w:hAnsi="Times New Roman"/>
          <w:color w:val="000000"/>
          <w:sz w:val="32"/>
          <w:szCs w:val="32"/>
        </w:rPr>
      </w:pPr>
    </w:p>
    <w:p w14:paraId="6EA91709">
      <w:pPr>
        <w:rPr>
          <w:rFonts w:eastAsia="仿宋_GB2312"/>
          <w:color w:val="000000"/>
          <w:sz w:val="32"/>
          <w:szCs w:val="32"/>
        </w:rPr>
      </w:pPr>
      <w:r>
        <w:rPr>
          <w:rFonts w:hint="eastAsia" w:eastAsia="仿宋_GB2312"/>
          <w:color w:val="000000"/>
          <w:sz w:val="32"/>
          <w:szCs w:val="32"/>
          <w:u w:val="single"/>
        </w:rPr>
        <w:t>东莞迎宾馆酒店有限公司</w:t>
      </w:r>
      <w:r>
        <w:rPr>
          <w:rFonts w:hint="eastAsia" w:eastAsia="仿宋_GB2312"/>
          <w:color w:val="000000"/>
          <w:sz w:val="32"/>
          <w:szCs w:val="32"/>
          <w:u w:val="single"/>
          <w:lang w:eastAsia="zh-CN"/>
        </w:rPr>
        <w:t>松山湖分公司</w:t>
      </w:r>
      <w:r>
        <w:rPr>
          <w:rFonts w:hint="eastAsia" w:eastAsia="仿宋_GB2312"/>
          <w:color w:val="000000"/>
          <w:sz w:val="32"/>
          <w:szCs w:val="32"/>
        </w:rPr>
        <w:t>：</w:t>
      </w:r>
    </w:p>
    <w:p w14:paraId="4F7AC0C3">
      <w:pPr>
        <w:pStyle w:val="40"/>
        <w:ind w:firstLine="659"/>
        <w:rPr>
          <w:rFonts w:ascii="Times New Roman" w:hAnsi="Times New Roman"/>
          <w:color w:val="000000"/>
          <w:sz w:val="32"/>
          <w:szCs w:val="32"/>
        </w:rPr>
      </w:pPr>
      <w:r>
        <w:rPr>
          <w:rFonts w:hint="eastAsia" w:ascii="Times New Roman" w:hAnsi="Times New Roman"/>
          <w:color w:val="000000"/>
          <w:sz w:val="32"/>
          <w:szCs w:val="32"/>
        </w:rPr>
        <w:t>本委托书声明：在下面签字的</w:t>
      </w:r>
      <w:r>
        <w:rPr>
          <w:rFonts w:hint="eastAsia" w:ascii="Times New Roman" w:hAnsi="Times New Roman"/>
          <w:color w:val="000000"/>
          <w:sz w:val="32"/>
          <w:szCs w:val="32"/>
          <w:u w:val="single"/>
        </w:rPr>
        <w:t>（填写法定代表人姓名、职务）</w:t>
      </w:r>
      <w:r>
        <w:rPr>
          <w:rFonts w:hint="eastAsia" w:ascii="Times New Roman" w:hAnsi="Times New Roman"/>
          <w:color w:val="000000"/>
          <w:sz w:val="32"/>
          <w:szCs w:val="32"/>
        </w:rPr>
        <w:t>代表</w:t>
      </w:r>
      <w:r>
        <w:rPr>
          <w:rFonts w:hint="eastAsia" w:ascii="Times New Roman" w:hAnsi="Times New Roman"/>
          <w:color w:val="000000"/>
          <w:sz w:val="32"/>
          <w:szCs w:val="32"/>
          <w:u w:val="single"/>
        </w:rPr>
        <w:t>（填写响应人名称）</w:t>
      </w:r>
      <w:r>
        <w:rPr>
          <w:rFonts w:hint="eastAsia" w:ascii="Times New Roman" w:hAnsi="Times New Roman"/>
          <w:color w:val="000000"/>
          <w:sz w:val="32"/>
          <w:szCs w:val="32"/>
        </w:rPr>
        <w:t>委托在下面签字的</w:t>
      </w:r>
      <w:r>
        <w:rPr>
          <w:rFonts w:hint="eastAsia" w:ascii="Times New Roman" w:hAnsi="Times New Roman"/>
          <w:color w:val="000000"/>
          <w:sz w:val="32"/>
          <w:szCs w:val="32"/>
          <w:u w:val="single"/>
        </w:rPr>
        <w:t>（填写受委托人的姓名、职务）</w:t>
      </w:r>
      <w:r>
        <w:rPr>
          <w:rFonts w:hint="eastAsia" w:ascii="Times New Roman" w:hAnsi="Times New Roman"/>
          <w:color w:val="000000"/>
          <w:sz w:val="32"/>
          <w:szCs w:val="32"/>
        </w:rPr>
        <w:t>为本公司的合法代表人，就</w:t>
      </w:r>
      <w:r>
        <w:rPr>
          <w:rFonts w:hint="eastAsia"/>
          <w:color w:val="000000"/>
          <w:sz w:val="32"/>
          <w:szCs w:val="32"/>
          <w:u w:val="single"/>
        </w:rPr>
        <w:t>（填写项目名称）</w:t>
      </w:r>
      <w:r>
        <w:rPr>
          <w:rFonts w:hint="eastAsia"/>
          <w:color w:val="000000"/>
          <w:sz w:val="32"/>
          <w:szCs w:val="32"/>
        </w:rPr>
        <w:t>项目</w:t>
      </w:r>
      <w:r>
        <w:rPr>
          <w:rFonts w:hint="eastAsia" w:ascii="Times New Roman" w:hAnsi="Times New Roman"/>
          <w:color w:val="000000"/>
          <w:sz w:val="32"/>
          <w:szCs w:val="32"/>
        </w:rPr>
        <w:t>等相关服务的谈判和合同的执行，以我方的名义处理一切与之有关的事宜（相关身份证复印件须附后）。</w:t>
      </w:r>
    </w:p>
    <w:p w14:paraId="5130AA36">
      <w:pPr>
        <w:pStyle w:val="40"/>
        <w:ind w:firstLine="659"/>
        <w:rPr>
          <w:rFonts w:ascii="Times New Roman" w:hAnsi="Times New Roman"/>
          <w:color w:val="000000"/>
          <w:sz w:val="32"/>
          <w:szCs w:val="32"/>
        </w:rPr>
      </w:pPr>
    </w:p>
    <w:p w14:paraId="39EEFD18">
      <w:pPr>
        <w:pStyle w:val="40"/>
        <w:ind w:firstLine="659"/>
        <w:rPr>
          <w:rFonts w:ascii="Times New Roman" w:hAnsi="Times New Roman"/>
          <w:color w:val="000000"/>
          <w:sz w:val="32"/>
          <w:szCs w:val="32"/>
        </w:rPr>
      </w:pPr>
      <w:r>
        <w:rPr>
          <w:rFonts w:hint="eastAsia" w:ascii="Times New Roman" w:hAnsi="Times New Roman"/>
          <w:color w:val="000000"/>
          <w:sz w:val="32"/>
          <w:szCs w:val="32"/>
        </w:rPr>
        <w:t>本委托书于   年   月   日至   年   月   日签字生效，有效期与竞争性谈判有效期一致，特此声明。</w:t>
      </w:r>
    </w:p>
    <w:p w14:paraId="1A83036B">
      <w:pPr>
        <w:pStyle w:val="40"/>
        <w:ind w:firstLine="659"/>
        <w:rPr>
          <w:rFonts w:ascii="Times New Roman" w:hAnsi="Times New Roman"/>
          <w:color w:val="000000"/>
          <w:sz w:val="32"/>
          <w:szCs w:val="32"/>
        </w:rPr>
      </w:pPr>
    </w:p>
    <w:p w14:paraId="7308C9FE">
      <w:pPr>
        <w:pStyle w:val="40"/>
        <w:ind w:right="160"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响应人名称（加盖公章）：</w:t>
      </w:r>
    </w:p>
    <w:p w14:paraId="5D24A2CF">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响应人地址：</w:t>
      </w:r>
    </w:p>
    <w:p w14:paraId="1768C4FC">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14:paraId="00DB2395">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14:paraId="6A45C3E3">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受委托人（签字或盖章）：</w:t>
      </w:r>
    </w:p>
    <w:p w14:paraId="5F47499B">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14:paraId="1505B740">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日期：</w:t>
      </w:r>
    </w:p>
    <w:bookmarkEnd w:id="4"/>
    <w:p w14:paraId="4374BCB8">
      <w:pPr>
        <w:pStyle w:val="41"/>
        <w:ind w:firstLine="0" w:firstLineChars="0"/>
        <w:jc w:val="left"/>
        <w:outlineLvl w:val="1"/>
        <w:rPr>
          <w:rFonts w:eastAsia="黑体"/>
          <w:color w:val="000000"/>
          <w:sz w:val="28"/>
          <w:szCs w:val="44"/>
        </w:rPr>
      </w:pPr>
      <w:r>
        <w:rPr>
          <w:color w:val="000000"/>
          <w:sz w:val="32"/>
          <w:szCs w:val="32"/>
        </w:rPr>
        <w:br w:type="page"/>
      </w:r>
      <w:r>
        <w:rPr>
          <w:rFonts w:hint="eastAsia" w:eastAsia="黑体"/>
          <w:color w:val="000000"/>
          <w:sz w:val="28"/>
          <w:szCs w:val="44"/>
        </w:rPr>
        <w:t>附件五承诺函</w:t>
      </w:r>
    </w:p>
    <w:p w14:paraId="53A84C23">
      <w:pPr>
        <w:pStyle w:val="41"/>
        <w:ind w:firstLine="0" w:firstLineChars="0"/>
        <w:jc w:val="center"/>
        <w:rPr>
          <w:rFonts w:eastAsia="仿宋_GB2312"/>
          <w:b/>
          <w:color w:val="000000"/>
          <w:sz w:val="32"/>
          <w:szCs w:val="32"/>
        </w:rPr>
      </w:pPr>
      <w:r>
        <w:rPr>
          <w:rFonts w:hint="eastAsia" w:eastAsia="仿宋_GB2312"/>
          <w:b/>
          <w:color w:val="000000"/>
          <w:sz w:val="32"/>
          <w:szCs w:val="32"/>
        </w:rPr>
        <w:t>承诺函</w:t>
      </w:r>
    </w:p>
    <w:p w14:paraId="452B1A7E">
      <w:pPr>
        <w:rPr>
          <w:rFonts w:eastAsia="仿宋_GB2312"/>
          <w:color w:val="000000"/>
          <w:sz w:val="32"/>
          <w:szCs w:val="32"/>
        </w:rPr>
      </w:pPr>
      <w:r>
        <w:rPr>
          <w:rFonts w:hint="eastAsia" w:eastAsia="仿宋_GB2312"/>
          <w:color w:val="000000"/>
          <w:sz w:val="32"/>
          <w:szCs w:val="32"/>
          <w:u w:val="single"/>
        </w:rPr>
        <w:t>东莞迎宾馆酒店有限公司</w:t>
      </w:r>
      <w:r>
        <w:rPr>
          <w:rFonts w:hint="eastAsia" w:eastAsia="仿宋_GB2312"/>
          <w:color w:val="000000"/>
          <w:sz w:val="32"/>
          <w:szCs w:val="32"/>
          <w:u w:val="single"/>
          <w:lang w:eastAsia="zh-CN"/>
        </w:rPr>
        <w:t>松山湖分公司</w:t>
      </w:r>
      <w:r>
        <w:rPr>
          <w:rFonts w:hint="eastAsia" w:eastAsia="仿宋_GB2312"/>
          <w:color w:val="000000"/>
          <w:sz w:val="32"/>
          <w:szCs w:val="32"/>
        </w:rPr>
        <w:t>：</w:t>
      </w:r>
    </w:p>
    <w:p w14:paraId="108D00AA">
      <w:pPr>
        <w:pStyle w:val="40"/>
        <w:ind w:firstLine="640" w:firstLineChars="0"/>
        <w:rPr>
          <w:rFonts w:ascii="Times New Roman" w:hAnsi="Times New Roman"/>
          <w:color w:val="000000"/>
          <w:sz w:val="32"/>
          <w:szCs w:val="32"/>
        </w:rPr>
      </w:pPr>
      <w:r>
        <w:rPr>
          <w:rFonts w:hint="eastAsia" w:ascii="Times New Roman" w:hAnsi="Times New Roman"/>
          <w:color w:val="000000"/>
          <w:sz w:val="32"/>
          <w:szCs w:val="32"/>
        </w:rPr>
        <w:t>我司就参加</w:t>
      </w:r>
      <w:r>
        <w:rPr>
          <w:rFonts w:hint="eastAsia"/>
          <w:color w:val="000000"/>
          <w:sz w:val="32"/>
          <w:szCs w:val="32"/>
          <w:u w:val="single"/>
          <w:lang w:eastAsia="zh-CN"/>
        </w:rPr>
        <w:t>湾大松山湖学术交流中心网络设备采购及安装项目</w:t>
      </w:r>
      <w:r>
        <w:rPr>
          <w:rFonts w:hint="eastAsia"/>
          <w:color w:val="000000"/>
          <w:sz w:val="32"/>
          <w:szCs w:val="32"/>
        </w:rPr>
        <w:t>项目</w:t>
      </w:r>
      <w:r>
        <w:rPr>
          <w:rFonts w:hint="eastAsia" w:ascii="Times New Roman" w:hAnsi="Times New Roman"/>
          <w:color w:val="000000"/>
          <w:sz w:val="32"/>
          <w:szCs w:val="32"/>
        </w:rPr>
        <w:t>投标工作，作出以下承诺：</w:t>
      </w:r>
    </w:p>
    <w:p w14:paraId="15235A30">
      <w:pPr>
        <w:pStyle w:val="40"/>
        <w:ind w:firstLine="659"/>
        <w:rPr>
          <w:rFonts w:ascii="Times New Roman" w:hAnsi="Times New Roman"/>
          <w:color w:val="000000"/>
          <w:sz w:val="32"/>
          <w:szCs w:val="32"/>
        </w:rPr>
      </w:pPr>
      <w:r>
        <w:rPr>
          <w:rFonts w:hint="eastAsia" w:ascii="Times New Roman" w:hAnsi="Times New Roman"/>
          <w:color w:val="000000"/>
          <w:sz w:val="32"/>
          <w:szCs w:val="32"/>
        </w:rPr>
        <w:t>我公司已充分了解采购项目情况，本次报价完全响应竞争性谈判文件的要求，我公司所提供的</w:t>
      </w:r>
      <w:r>
        <w:rPr>
          <w:color w:val="000000"/>
          <w:sz w:val="32"/>
          <w:szCs w:val="32"/>
          <w:u w:val="single"/>
        </w:rPr>
        <w:t xml:space="preserve">      </w:t>
      </w:r>
      <w:r>
        <w:rPr>
          <w:rFonts w:hint="eastAsia"/>
          <w:color w:val="000000"/>
          <w:sz w:val="32"/>
          <w:szCs w:val="32"/>
          <w:u w:val="single"/>
        </w:rPr>
        <w:t>（服务内容）</w:t>
      </w:r>
      <w:r>
        <w:rPr>
          <w:rFonts w:hint="eastAsia" w:ascii="Times New Roman" w:hAnsi="Times New Roman"/>
          <w:color w:val="000000"/>
          <w:sz w:val="32"/>
          <w:szCs w:val="32"/>
        </w:rPr>
        <w:t>等于或优于采购人需求，并承诺如不满足采购人需求，采购人有权取消合同并进行违约处罚。</w:t>
      </w:r>
    </w:p>
    <w:p w14:paraId="5225FEFA">
      <w:pPr>
        <w:pStyle w:val="40"/>
        <w:ind w:firstLine="659"/>
        <w:rPr>
          <w:rFonts w:ascii="Times New Roman" w:hAnsi="Times New Roman"/>
          <w:color w:val="000000"/>
          <w:sz w:val="32"/>
          <w:szCs w:val="32"/>
        </w:rPr>
      </w:pPr>
    </w:p>
    <w:p w14:paraId="6FBF180F">
      <w:pPr>
        <w:pStyle w:val="40"/>
        <w:ind w:firstLine="0" w:firstLineChars="0"/>
        <w:jc w:val="left"/>
        <w:rPr>
          <w:rFonts w:ascii="Times New Roman" w:hAnsi="Times New Roman"/>
          <w:color w:val="000000"/>
          <w:sz w:val="32"/>
          <w:szCs w:val="32"/>
        </w:rPr>
      </w:pPr>
    </w:p>
    <w:p w14:paraId="1653617E">
      <w:pPr>
        <w:jc w:val="left"/>
        <w:rPr>
          <w:rFonts w:eastAsia="仿宋"/>
          <w:color w:val="000000"/>
          <w:sz w:val="32"/>
          <w:szCs w:val="32"/>
        </w:rPr>
      </w:pPr>
    </w:p>
    <w:p w14:paraId="245D1AF4">
      <w:pPr>
        <w:jc w:val="left"/>
        <w:rPr>
          <w:rFonts w:eastAsia="仿宋"/>
          <w:color w:val="000000"/>
          <w:sz w:val="32"/>
          <w:szCs w:val="32"/>
        </w:rPr>
      </w:pPr>
    </w:p>
    <w:p w14:paraId="0EE20BB7">
      <w:pPr>
        <w:jc w:val="left"/>
        <w:rPr>
          <w:rFonts w:eastAsia="仿宋"/>
          <w:color w:val="000000"/>
          <w:sz w:val="32"/>
          <w:szCs w:val="32"/>
        </w:rPr>
      </w:pPr>
    </w:p>
    <w:p w14:paraId="7CC724F1">
      <w:pPr>
        <w:pStyle w:val="40"/>
        <w:ind w:right="160"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响应人名称（加盖公章）：</w:t>
      </w:r>
    </w:p>
    <w:p w14:paraId="1CDDD357">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响应人地址：</w:t>
      </w:r>
    </w:p>
    <w:p w14:paraId="2BD8BF2B">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法定代表人（签字或盖章）：</w:t>
      </w:r>
    </w:p>
    <w:p w14:paraId="193FB549">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职务：</w:t>
      </w:r>
    </w:p>
    <w:p w14:paraId="519A0D61">
      <w:pPr>
        <w:pStyle w:val="40"/>
        <w:ind w:firstLine="0" w:firstLineChars="0"/>
        <w:jc w:val="left"/>
        <w:rPr>
          <w:rFonts w:ascii="Times New Roman" w:hAnsi="Times New Roman"/>
          <w:color w:val="000000"/>
          <w:sz w:val="32"/>
          <w:szCs w:val="32"/>
        </w:rPr>
      </w:pPr>
      <w:r>
        <w:rPr>
          <w:rFonts w:hint="eastAsia" w:ascii="Times New Roman" w:hAnsi="Times New Roman"/>
          <w:color w:val="000000"/>
          <w:sz w:val="32"/>
          <w:szCs w:val="32"/>
        </w:rPr>
        <w:t>日期：</w:t>
      </w:r>
    </w:p>
    <w:p w14:paraId="49E935E6">
      <w:pPr>
        <w:pStyle w:val="40"/>
        <w:ind w:firstLine="0" w:firstLineChars="0"/>
        <w:jc w:val="left"/>
        <w:rPr>
          <w:rFonts w:ascii="Times New Roman" w:hAnsi="Times New Roman"/>
          <w:color w:val="000000"/>
          <w:sz w:val="32"/>
          <w:szCs w:val="32"/>
        </w:rPr>
      </w:pPr>
    </w:p>
    <w:p w14:paraId="71300CDD">
      <w:pPr>
        <w:pStyle w:val="40"/>
        <w:ind w:firstLine="0" w:firstLineChars="0"/>
        <w:jc w:val="left"/>
        <w:rPr>
          <w:rFonts w:ascii="Times New Roman" w:hAnsi="Times New Roman"/>
          <w:color w:val="000000"/>
          <w:sz w:val="32"/>
          <w:szCs w:val="32"/>
        </w:rPr>
      </w:pPr>
    </w:p>
    <w:p w14:paraId="5EB5D243">
      <w:pPr>
        <w:rPr>
          <w:color w:val="000000"/>
        </w:rPr>
      </w:pPr>
    </w:p>
    <w:p w14:paraId="02AF0B15">
      <w:pPr>
        <w:widowControl/>
        <w:jc w:val="left"/>
        <w:rPr>
          <w:rFonts w:eastAsia="黑体"/>
          <w:color w:val="000000"/>
          <w:sz w:val="28"/>
          <w:szCs w:val="44"/>
        </w:rPr>
      </w:pPr>
    </w:p>
    <w:p w14:paraId="3D18D8DD">
      <w:pPr>
        <w:pStyle w:val="41"/>
        <w:ind w:firstLine="0" w:firstLineChars="0"/>
        <w:jc w:val="left"/>
        <w:outlineLvl w:val="1"/>
        <w:rPr>
          <w:rFonts w:eastAsia="黑体"/>
          <w:color w:val="000000"/>
          <w:sz w:val="28"/>
          <w:szCs w:val="44"/>
        </w:rPr>
      </w:pPr>
      <w:bookmarkStart w:id="5" w:name="_Hlk40704598"/>
      <w:r>
        <w:rPr>
          <w:rFonts w:hint="eastAsia" w:eastAsia="黑体"/>
          <w:color w:val="000000"/>
          <w:sz w:val="28"/>
          <w:szCs w:val="44"/>
        </w:rPr>
        <w:t>附件六用户需求书</w:t>
      </w:r>
      <w:r>
        <w:rPr>
          <w:rFonts w:eastAsia="黑体"/>
          <w:color w:val="000000"/>
          <w:sz w:val="28"/>
          <w:szCs w:val="44"/>
        </w:rPr>
        <w:t>/</w:t>
      </w:r>
      <w:r>
        <w:rPr>
          <w:rFonts w:hint="eastAsia" w:eastAsia="黑体"/>
          <w:color w:val="000000"/>
          <w:sz w:val="28"/>
          <w:szCs w:val="44"/>
        </w:rPr>
        <w:t>技术规范书</w:t>
      </w:r>
    </w:p>
    <w:p w14:paraId="192CA2D1">
      <w:pPr>
        <w:pStyle w:val="41"/>
        <w:ind w:firstLine="0" w:firstLineChars="0"/>
        <w:jc w:val="center"/>
        <w:rPr>
          <w:rFonts w:eastAsia="仿宋_GB2312"/>
          <w:b/>
          <w:color w:val="000000"/>
          <w:sz w:val="32"/>
          <w:szCs w:val="32"/>
        </w:rPr>
      </w:pPr>
      <w:r>
        <w:rPr>
          <w:rFonts w:hint="eastAsia" w:eastAsia="仿宋_GB2312"/>
          <w:b/>
          <w:color w:val="000000"/>
          <w:sz w:val="32"/>
          <w:szCs w:val="32"/>
        </w:rPr>
        <w:t>用户需求书</w:t>
      </w:r>
      <w:r>
        <w:rPr>
          <w:rFonts w:eastAsia="仿宋_GB2312"/>
          <w:b/>
          <w:color w:val="000000"/>
          <w:sz w:val="32"/>
          <w:szCs w:val="32"/>
        </w:rPr>
        <w:t>/</w:t>
      </w:r>
      <w:r>
        <w:rPr>
          <w:rFonts w:hint="eastAsia" w:eastAsia="仿宋_GB2312"/>
          <w:b/>
          <w:color w:val="000000"/>
          <w:sz w:val="32"/>
          <w:szCs w:val="32"/>
        </w:rPr>
        <w:t>技术规范书</w:t>
      </w:r>
    </w:p>
    <w:p w14:paraId="0A0ADA14">
      <w:pPr>
        <w:pStyle w:val="2"/>
        <w:spacing w:before="0" w:after="0" w:line="540" w:lineRule="exact"/>
        <w:ind w:left="241" w:leftChars="115"/>
        <w:rPr>
          <w:rFonts w:ascii="宋体" w:hAnsi="宋体" w:cs="宋体"/>
          <w:spacing w:val="20"/>
          <w:sz w:val="21"/>
          <w:szCs w:val="21"/>
        </w:rPr>
      </w:pPr>
      <w:bookmarkStart w:id="6" w:name="_Toc9272"/>
      <w:r>
        <w:rPr>
          <w:rFonts w:hint="eastAsia" w:ascii="宋体" w:hAnsi="宋体" w:cs="宋体"/>
          <w:spacing w:val="20"/>
          <w:sz w:val="21"/>
          <w:szCs w:val="21"/>
        </w:rPr>
        <w:t>第四部分  用户需求书</w:t>
      </w:r>
      <w:bookmarkEnd w:id="6"/>
    </w:p>
    <w:p w14:paraId="31172555">
      <w:pPr>
        <w:spacing w:line="360" w:lineRule="auto"/>
        <w:ind w:firstLine="420" w:firstLineChars="200"/>
        <w:rPr>
          <w:rFonts w:hAnsi="宋体" w:cs="宋体"/>
          <w:b/>
          <w:bCs/>
          <w:szCs w:val="21"/>
        </w:rPr>
      </w:pPr>
      <w:r>
        <w:rPr>
          <w:rFonts w:hint="eastAsia" w:hAnsi="宋体" w:cs="宋体"/>
          <w:b/>
          <w:bCs/>
          <w:szCs w:val="21"/>
        </w:rPr>
        <w:t>一、项目概况</w:t>
      </w:r>
    </w:p>
    <w:p w14:paraId="169A7EE5">
      <w:pPr>
        <w:kinsoku w:val="0"/>
        <w:autoSpaceDE w:val="0"/>
        <w:autoSpaceDN w:val="0"/>
        <w:adjustRightInd w:val="0"/>
        <w:snapToGrid w:val="0"/>
        <w:spacing w:line="360" w:lineRule="auto"/>
        <w:ind w:firstLine="420" w:firstLineChars="200"/>
        <w:textAlignment w:val="baseline"/>
        <w:outlineLvl w:val="2"/>
        <w:rPr>
          <w:rFonts w:ascii="宋体" w:hAnsi="宋体" w:cs="宋体"/>
        </w:rPr>
      </w:pPr>
      <w:bookmarkStart w:id="7" w:name="_Toc24083"/>
      <w:bookmarkStart w:id="8" w:name="_Toc30469"/>
      <w:bookmarkStart w:id="9" w:name="_Toc26317"/>
      <w:bookmarkStart w:id="10" w:name="_Toc1818"/>
      <w:r>
        <w:rPr>
          <w:rFonts w:hint="eastAsia" w:ascii="宋体" w:hAnsi="宋体" w:cs="宋体"/>
        </w:rPr>
        <w:t>1.名称与编号</w:t>
      </w:r>
      <w:bookmarkEnd w:id="7"/>
      <w:bookmarkEnd w:id="8"/>
      <w:bookmarkEnd w:id="9"/>
      <w:bookmarkEnd w:id="10"/>
    </w:p>
    <w:p w14:paraId="664EE0C5">
      <w:pPr>
        <w:kinsoku w:val="0"/>
        <w:autoSpaceDE w:val="0"/>
        <w:autoSpaceDN w:val="0"/>
        <w:adjustRightInd w:val="0"/>
        <w:snapToGrid w:val="0"/>
        <w:spacing w:line="360" w:lineRule="auto"/>
        <w:ind w:firstLine="840" w:firstLineChars="400"/>
        <w:textAlignment w:val="baseline"/>
        <w:rPr>
          <w:rFonts w:hint="eastAsia" w:ascii="宋体" w:hAnsi="宋体" w:eastAsia="宋体" w:cs="宋体"/>
          <w:lang w:eastAsia="zh-CN"/>
        </w:rPr>
      </w:pPr>
      <w:r>
        <w:rPr>
          <w:rFonts w:hint="eastAsia" w:ascii="宋体" w:hAnsi="宋体" w:cs="宋体"/>
        </w:rPr>
        <w:t>项目名称：</w:t>
      </w:r>
      <w:r>
        <w:rPr>
          <w:rFonts w:hint="eastAsia" w:ascii="宋体" w:hAnsi="宋体" w:cs="宋体"/>
          <w:lang w:eastAsia="zh-CN"/>
        </w:rPr>
        <w:t>湾大松山湖学术交流中心网络设备采购及安装项目</w:t>
      </w:r>
    </w:p>
    <w:p w14:paraId="33E71C62">
      <w:pPr>
        <w:kinsoku w:val="0"/>
        <w:autoSpaceDE w:val="0"/>
        <w:autoSpaceDN w:val="0"/>
        <w:adjustRightInd w:val="0"/>
        <w:snapToGrid w:val="0"/>
        <w:spacing w:line="360" w:lineRule="auto"/>
        <w:ind w:firstLine="840" w:firstLineChars="400"/>
        <w:textAlignment w:val="baseline"/>
        <w:rPr>
          <w:rFonts w:ascii="宋体" w:hAnsi="宋体" w:cs="宋体"/>
        </w:rPr>
      </w:pPr>
      <w:r>
        <w:rPr>
          <w:rFonts w:hint="eastAsia" w:ascii="宋体" w:hAnsi="宋体" w:cs="宋体"/>
        </w:rPr>
        <w:t>采购项目编号：GYBG-WD-02-13-009（2026）</w:t>
      </w:r>
    </w:p>
    <w:p w14:paraId="11F4B212">
      <w:pPr>
        <w:kinsoku w:val="0"/>
        <w:autoSpaceDE w:val="0"/>
        <w:autoSpaceDN w:val="0"/>
        <w:adjustRightInd w:val="0"/>
        <w:snapToGrid w:val="0"/>
        <w:spacing w:line="360" w:lineRule="auto"/>
        <w:ind w:firstLine="840" w:firstLineChars="400"/>
        <w:textAlignment w:val="baseline"/>
        <w:rPr>
          <w:rFonts w:ascii="宋体" w:hAnsi="宋体" w:cs="宋体"/>
        </w:rPr>
      </w:pPr>
      <w:r>
        <w:rPr>
          <w:rFonts w:hint="eastAsia" w:ascii="宋体" w:hAnsi="宋体" w:cs="宋体"/>
        </w:rPr>
        <w:t>采购方式：竞争性谈判</w:t>
      </w:r>
    </w:p>
    <w:p w14:paraId="0519DCAC">
      <w:pPr>
        <w:kinsoku w:val="0"/>
        <w:autoSpaceDE w:val="0"/>
        <w:autoSpaceDN w:val="0"/>
        <w:adjustRightInd w:val="0"/>
        <w:snapToGrid w:val="0"/>
        <w:spacing w:line="360" w:lineRule="auto"/>
        <w:ind w:firstLine="840" w:firstLineChars="400"/>
        <w:textAlignment w:val="baseline"/>
        <w:rPr>
          <w:rFonts w:ascii="宋体" w:hAnsi="宋体" w:cs="宋体"/>
        </w:rPr>
      </w:pPr>
      <w:r>
        <w:rPr>
          <w:rFonts w:hint="eastAsia" w:ascii="宋体" w:hAnsi="宋体" w:cs="宋体"/>
        </w:rPr>
        <w:t>预算金额：</w:t>
      </w:r>
      <w:r>
        <w:rPr>
          <w:rFonts w:hint="eastAsia" w:ascii="宋体" w:hAnsi="宋体" w:cs="宋体"/>
          <w:lang w:val="en-US" w:eastAsia="zh-CN"/>
        </w:rPr>
        <w:t>804,000.00</w:t>
      </w:r>
      <w:r>
        <w:rPr>
          <w:rFonts w:hint="eastAsia" w:ascii="宋体" w:hAnsi="宋体" w:cs="宋体"/>
        </w:rPr>
        <w:t xml:space="preserve">元 </w:t>
      </w:r>
      <w:r>
        <w:rPr>
          <w:rFonts w:hint="eastAsia" w:ascii="宋体" w:hAnsi="宋体" w:cs="宋体"/>
          <w:color w:val="FF0000"/>
        </w:rPr>
        <w:t xml:space="preserve"> </w:t>
      </w:r>
    </w:p>
    <w:p w14:paraId="25E29E0A">
      <w:pPr>
        <w:spacing w:line="360" w:lineRule="auto"/>
        <w:rPr>
          <w:rFonts w:ascii="宋体" w:hAnsi="宋体" w:cs="宋体"/>
          <w:b/>
          <w:bCs/>
          <w:sz w:val="22"/>
          <w:szCs w:val="22"/>
        </w:rPr>
      </w:pPr>
      <w:r>
        <w:rPr>
          <w:rFonts w:hint="eastAsia" w:hAnsi="宋体" w:cs="宋体"/>
          <w:b/>
          <w:bCs/>
          <w:sz w:val="22"/>
          <w:szCs w:val="22"/>
        </w:rPr>
        <w:t>1.主要商务要求</w:t>
      </w:r>
    </w:p>
    <w:tbl>
      <w:tblPr>
        <w:tblStyle w:val="22"/>
        <w:tblW w:w="957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48"/>
        <w:gridCol w:w="7627"/>
      </w:tblGrid>
      <w:tr w14:paraId="09D04E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050E4C65">
            <w:pPr>
              <w:pStyle w:val="61"/>
              <w:ind w:left="0" w:firstLine="0" w:firstLineChars="0"/>
              <w:jc w:val="center"/>
              <w:rPr>
                <w:color w:val="auto"/>
                <w:sz w:val="21"/>
                <w:szCs w:val="16"/>
              </w:rPr>
            </w:pPr>
            <w:r>
              <w:rPr>
                <w:rFonts w:hint="eastAsia"/>
                <w:color w:val="auto"/>
                <w:sz w:val="21"/>
                <w:szCs w:val="16"/>
              </w:rPr>
              <w:t>标的提供的时间</w:t>
            </w:r>
          </w:p>
        </w:tc>
        <w:tc>
          <w:tcPr>
            <w:tcW w:w="7627" w:type="dxa"/>
            <w:vAlign w:val="center"/>
          </w:tcPr>
          <w:p w14:paraId="0BF0B99A">
            <w:pPr>
              <w:spacing w:line="360" w:lineRule="auto"/>
              <w:rPr>
                <w:rFonts w:hint="eastAsia" w:eastAsia="宋体"/>
                <w:lang w:eastAsia="zh-CN"/>
              </w:rPr>
            </w:pPr>
            <w:r>
              <w:rPr>
                <w:rFonts w:hint="eastAsia"/>
                <w:highlight w:val="none"/>
                <w:lang w:eastAsia="zh-CN"/>
              </w:rPr>
              <w:t>签订合同后两周内完成设备供货，</w:t>
            </w:r>
            <w:ins w:id="3" w:author="黄嘉钊" w:date="2026-02-08T15:06:58Z">
              <w:r>
                <w:rPr>
                  <w:rFonts w:hint="eastAsia"/>
                  <w:highlight w:val="none"/>
                  <w:lang w:val="en-US" w:eastAsia="zh-CN"/>
                </w:rPr>
                <w:t>五</w:t>
              </w:r>
            </w:ins>
            <w:r>
              <w:rPr>
                <w:rFonts w:hint="eastAsia"/>
                <w:highlight w:val="none"/>
                <w:lang w:eastAsia="zh-CN"/>
              </w:rPr>
              <w:t>天内完成安装调试。</w:t>
            </w:r>
          </w:p>
        </w:tc>
      </w:tr>
      <w:tr w14:paraId="53B431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0828B12F">
            <w:pPr>
              <w:pStyle w:val="61"/>
              <w:ind w:left="0" w:firstLine="0" w:firstLineChars="0"/>
              <w:jc w:val="center"/>
              <w:rPr>
                <w:color w:val="auto"/>
                <w:sz w:val="21"/>
                <w:szCs w:val="16"/>
              </w:rPr>
            </w:pPr>
            <w:r>
              <w:rPr>
                <w:rFonts w:hint="eastAsia"/>
                <w:color w:val="auto"/>
                <w:sz w:val="21"/>
                <w:szCs w:val="16"/>
              </w:rPr>
              <w:t>标的提供的地点</w:t>
            </w:r>
          </w:p>
        </w:tc>
        <w:tc>
          <w:tcPr>
            <w:tcW w:w="7627" w:type="dxa"/>
            <w:vAlign w:val="center"/>
          </w:tcPr>
          <w:p w14:paraId="39FF1F3B">
            <w:pPr>
              <w:spacing w:line="360" w:lineRule="auto"/>
              <w:rPr>
                <w:szCs w:val="21"/>
              </w:rPr>
            </w:pPr>
            <w:permStart w:id="0" w:edGrp="everyone"/>
            <w:r>
              <w:rPr>
                <w:rFonts w:hint="eastAsia"/>
                <w:szCs w:val="21"/>
              </w:rPr>
              <w:t>采购人指定地点</w:t>
            </w:r>
            <w:permEnd w:id="0"/>
          </w:p>
        </w:tc>
      </w:tr>
      <w:tr w14:paraId="5EB094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39A7CF4C">
            <w:pPr>
              <w:pStyle w:val="61"/>
              <w:ind w:left="0" w:firstLine="0" w:firstLineChars="0"/>
              <w:jc w:val="center"/>
              <w:rPr>
                <w:color w:val="auto"/>
                <w:sz w:val="21"/>
                <w:szCs w:val="16"/>
              </w:rPr>
            </w:pPr>
            <w:r>
              <w:rPr>
                <w:rFonts w:hint="eastAsia"/>
                <w:color w:val="auto"/>
                <w:sz w:val="21"/>
                <w:szCs w:val="16"/>
              </w:rPr>
              <w:t>投标有效期</w:t>
            </w:r>
          </w:p>
        </w:tc>
        <w:tc>
          <w:tcPr>
            <w:tcW w:w="7627" w:type="dxa"/>
            <w:vAlign w:val="center"/>
          </w:tcPr>
          <w:p w14:paraId="26069B84">
            <w:pPr>
              <w:spacing w:line="360" w:lineRule="auto"/>
              <w:rPr>
                <w:szCs w:val="21"/>
              </w:rPr>
            </w:pPr>
            <w:r>
              <w:rPr>
                <w:rFonts w:hint="eastAsia"/>
                <w:szCs w:val="21"/>
              </w:rPr>
              <w:t>从提交投标（响应） 文件的截止之日起90日历天</w:t>
            </w:r>
          </w:p>
        </w:tc>
      </w:tr>
      <w:tr w14:paraId="02A3B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4EE1278D">
            <w:pPr>
              <w:spacing w:line="360" w:lineRule="auto"/>
              <w:jc w:val="center"/>
              <w:rPr>
                <w:rFonts w:ascii="宋体"/>
                <w:color w:val="auto"/>
                <w:szCs w:val="21"/>
              </w:rPr>
            </w:pPr>
            <w:r>
              <w:rPr>
                <w:rFonts w:hint="eastAsia" w:ascii="宋体" w:hAnsi="宋体" w:cs="宋体"/>
                <w:color w:val="auto"/>
                <w:szCs w:val="21"/>
              </w:rPr>
              <w:t>现场踏勘</w:t>
            </w:r>
          </w:p>
        </w:tc>
        <w:tc>
          <w:tcPr>
            <w:tcW w:w="7627" w:type="dxa"/>
            <w:vAlign w:val="center"/>
          </w:tcPr>
          <w:p w14:paraId="0D040356">
            <w:pPr>
              <w:pStyle w:val="9"/>
              <w:rPr>
                <w:color w:val="auto"/>
              </w:rPr>
            </w:pPr>
            <w:r>
              <w:rPr>
                <w:rFonts w:hint="eastAsia"/>
                <w:color w:val="auto"/>
              </w:rPr>
              <w:t>无</w:t>
            </w:r>
          </w:p>
        </w:tc>
      </w:tr>
      <w:tr w14:paraId="0D6370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2E9D937A">
            <w:pPr>
              <w:spacing w:line="360" w:lineRule="auto"/>
              <w:jc w:val="center"/>
              <w:rPr>
                <w:rFonts w:ascii="宋体"/>
                <w:szCs w:val="21"/>
              </w:rPr>
            </w:pPr>
            <w:r>
              <w:rPr>
                <w:rFonts w:hint="eastAsia" w:ascii="宋体"/>
                <w:szCs w:val="21"/>
              </w:rPr>
              <w:t>验收要求</w:t>
            </w:r>
          </w:p>
        </w:tc>
        <w:tc>
          <w:tcPr>
            <w:tcW w:w="7627" w:type="dxa"/>
            <w:vAlign w:val="center"/>
          </w:tcPr>
          <w:p w14:paraId="0B67D113">
            <w:pPr>
              <w:spacing w:line="360" w:lineRule="auto"/>
              <w:rPr>
                <w:rFonts w:ascii="宋体"/>
                <w:szCs w:val="21"/>
              </w:rPr>
            </w:pPr>
            <w:r>
              <w:rPr>
                <w:rFonts w:hint="eastAsia" w:ascii="宋体"/>
                <w:szCs w:val="21"/>
              </w:rPr>
              <w:t>（1）本工程验收应达到国家或行业质量检验评定的合格标准。（2）项目具备完工验收条件的，供应商按完工验收有关规定，向采购人提供完整完工资料和完工验收申请报告。采购人收到完工验收申请报告后组织有关单位验收，并在验收后14天内给予认可或提出修改意见。供应商按要求修改，并承担由自身原因造成修改的费用。（3）供应商在执行现场生产、生活临时设施，应在完工后7天内全部撤离，做到工完场清。</w:t>
            </w:r>
          </w:p>
        </w:tc>
      </w:tr>
      <w:tr w14:paraId="3AD124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6" w:hRule="atLeast"/>
        </w:trPr>
        <w:tc>
          <w:tcPr>
            <w:tcW w:w="1948" w:type="dxa"/>
            <w:vAlign w:val="center"/>
          </w:tcPr>
          <w:p w14:paraId="1B28726C">
            <w:pPr>
              <w:pStyle w:val="61"/>
              <w:ind w:left="0" w:firstLine="0" w:firstLineChars="0"/>
              <w:jc w:val="center"/>
              <w:rPr>
                <w:color w:val="auto"/>
                <w:sz w:val="21"/>
                <w:szCs w:val="16"/>
              </w:rPr>
            </w:pPr>
            <w:r>
              <w:rPr>
                <w:rFonts w:hint="eastAsia"/>
                <w:color w:val="auto"/>
                <w:sz w:val="21"/>
                <w:szCs w:val="16"/>
              </w:rPr>
              <w:t>付款方式</w:t>
            </w:r>
          </w:p>
        </w:tc>
        <w:tc>
          <w:tcPr>
            <w:tcW w:w="7627" w:type="dxa"/>
            <w:vAlign w:val="center"/>
          </w:tcPr>
          <w:p w14:paraId="55E5DFA2">
            <w:pPr>
              <w:pStyle w:val="9"/>
              <w:rPr>
                <w:rFonts w:hint="eastAsia" w:ascii="宋体" w:hAnsi="宋体" w:cs="宋体"/>
                <w:szCs w:val="21"/>
              </w:rPr>
            </w:pPr>
            <w:r>
              <w:rPr>
                <w:rFonts w:hint="eastAsia" w:ascii="宋体" w:hAnsi="宋体" w:cs="宋体"/>
                <w:szCs w:val="21"/>
              </w:rPr>
              <w:t>1、合同签订后</w:t>
            </w:r>
            <w:r>
              <w:rPr>
                <w:rFonts w:hint="eastAsia" w:ascii="宋体" w:hAnsi="宋体" w:cs="宋体"/>
                <w:szCs w:val="21"/>
                <w:lang w:eastAsia="zh-CN"/>
              </w:rPr>
              <w:t>甲方向乙方</w:t>
            </w:r>
            <w:r>
              <w:rPr>
                <w:rFonts w:hint="eastAsia" w:ascii="宋体" w:hAnsi="宋体" w:cs="宋体"/>
                <w:szCs w:val="21"/>
              </w:rPr>
              <w:t>支付合同金额的30%；</w:t>
            </w:r>
          </w:p>
          <w:p w14:paraId="061C15A2">
            <w:pPr>
              <w:pStyle w:val="9"/>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项目竣工验收合格后30天内甲方向乙方支付至项目总额价的97%；</w:t>
            </w:r>
          </w:p>
          <w:p w14:paraId="0E794F71">
            <w:pPr>
              <w:pStyle w:val="9"/>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、预留项目总额的3%作为质量保证金，质量保证金在保修期满后一个月内甲方向乙方一次性无息付清。</w:t>
            </w:r>
          </w:p>
          <w:p w14:paraId="528FE979">
            <w:pPr>
              <w:pStyle w:val="9"/>
            </w:pPr>
            <w:r>
              <w:rPr>
                <w:rFonts w:hint="eastAsia" w:ascii="宋体" w:hAnsi="宋体" w:cs="宋体"/>
                <w:szCs w:val="21"/>
              </w:rPr>
              <w:t>注：验收款付款前乙方应向甲方提供请款申请及所需的材料和合格的全额发票。</w:t>
            </w:r>
          </w:p>
        </w:tc>
      </w:tr>
      <w:tr w14:paraId="544BC3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6555D677">
            <w:pPr>
              <w:pStyle w:val="61"/>
              <w:ind w:left="0" w:firstLine="0" w:firstLineChars="0"/>
              <w:jc w:val="center"/>
              <w:rPr>
                <w:color w:val="auto"/>
                <w:sz w:val="21"/>
                <w:szCs w:val="16"/>
              </w:rPr>
            </w:pPr>
            <w:r>
              <w:rPr>
                <w:rFonts w:hint="eastAsia"/>
                <w:color w:val="auto"/>
                <w:sz w:val="21"/>
                <w:szCs w:val="16"/>
              </w:rPr>
              <w:t>报价内容及要求</w:t>
            </w:r>
          </w:p>
        </w:tc>
        <w:tc>
          <w:tcPr>
            <w:tcW w:w="7627" w:type="dxa"/>
            <w:vAlign w:val="center"/>
          </w:tcPr>
          <w:p w14:paraId="3F570CDD">
            <w:pPr>
              <w:spacing w:line="500" w:lineRule="exact"/>
              <w:rPr>
                <w:szCs w:val="21"/>
              </w:rPr>
            </w:pPr>
            <w:r>
              <w:rPr>
                <w:rFonts w:hint="eastAsia"/>
                <w:szCs w:val="21"/>
              </w:rPr>
              <w:t>投标报价应包含</w:t>
            </w:r>
            <w:r>
              <w:rPr>
                <w:rFonts w:hint="eastAsia"/>
                <w:szCs w:val="21"/>
                <w:lang w:eastAsia="zh-CN"/>
              </w:rPr>
              <w:t>设备费</w:t>
            </w:r>
            <w:r>
              <w:rPr>
                <w:rFonts w:hint="eastAsia"/>
                <w:szCs w:val="21"/>
              </w:rPr>
              <w:t>、运输费、</w:t>
            </w:r>
            <w:r>
              <w:rPr>
                <w:rFonts w:hint="eastAsia"/>
                <w:szCs w:val="21"/>
                <w:lang w:eastAsia="zh-CN"/>
              </w:rPr>
              <w:t>安装费、</w:t>
            </w:r>
            <w:r>
              <w:rPr>
                <w:rFonts w:hint="eastAsia"/>
                <w:szCs w:val="21"/>
              </w:rPr>
              <w:t>人工费、保险费、各种税费、资料费、验收费、售后服务费及履行本项目所需的一切费用等,</w:t>
            </w:r>
            <w:r>
              <w:rPr>
                <w:rFonts w:hint="eastAsia"/>
              </w:rPr>
              <w:t xml:space="preserve"> </w:t>
            </w:r>
            <w:r>
              <w:rPr>
                <w:rFonts w:hint="eastAsia"/>
                <w:szCs w:val="21"/>
              </w:rPr>
              <w:t>响应人应充分考虑了本项目服务内容及要求描述工作量可能与最终实际工作量存在差距的风险，施工过程中若非出现实质性变更，最终结算金额不作变更。</w:t>
            </w:r>
          </w:p>
        </w:tc>
      </w:tr>
      <w:tr w14:paraId="6D9599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1FEB2EFF">
            <w:pPr>
              <w:pStyle w:val="61"/>
              <w:ind w:left="0" w:firstLine="0" w:firstLineChars="0"/>
              <w:jc w:val="center"/>
              <w:rPr>
                <w:color w:val="auto"/>
                <w:sz w:val="21"/>
                <w:szCs w:val="16"/>
              </w:rPr>
            </w:pPr>
            <w:r>
              <w:rPr>
                <w:rFonts w:hint="eastAsia"/>
                <w:color w:val="auto"/>
                <w:sz w:val="21"/>
                <w:szCs w:val="16"/>
              </w:rPr>
              <w:t>履约保证金</w:t>
            </w:r>
          </w:p>
        </w:tc>
        <w:tc>
          <w:tcPr>
            <w:tcW w:w="7627" w:type="dxa"/>
            <w:vAlign w:val="center"/>
          </w:tcPr>
          <w:p w14:paraId="0A0A267D">
            <w:pPr>
              <w:spacing w:line="360" w:lineRule="auto"/>
              <w:rPr>
                <w:rFonts w:hint="default" w:eastAsia="宋体"/>
                <w:szCs w:val="21"/>
                <w:lang w:val="en-US" w:eastAsia="zh-CN"/>
              </w:rPr>
            </w:pPr>
            <w:ins w:id="4" w:author="黄嘉钊" w:date="2026-02-08T15:08:38Z">
              <w:r>
                <w:rPr>
                  <w:rFonts w:hint="eastAsia"/>
                  <w:szCs w:val="21"/>
                  <w:lang w:val="en-US" w:eastAsia="zh-CN"/>
                </w:rPr>
                <w:t>中标</w:t>
              </w:r>
            </w:ins>
            <w:ins w:id="5" w:author="黄嘉钊" w:date="2026-02-08T15:08:39Z">
              <w:r>
                <w:rPr>
                  <w:rFonts w:hint="eastAsia"/>
                  <w:szCs w:val="21"/>
                  <w:lang w:val="en-US" w:eastAsia="zh-CN"/>
                </w:rPr>
                <w:t>人</w:t>
              </w:r>
            </w:ins>
            <w:ins w:id="6" w:author="黄嘉钊" w:date="2026-02-08T15:08:40Z">
              <w:r>
                <w:rPr>
                  <w:rFonts w:hint="eastAsia"/>
                  <w:szCs w:val="21"/>
                  <w:lang w:val="en-US" w:eastAsia="zh-CN"/>
                </w:rPr>
                <w:t>在</w:t>
              </w:r>
            </w:ins>
            <w:ins w:id="7" w:author="黄嘉钊" w:date="2026-02-08T15:08:43Z">
              <w:r>
                <w:rPr>
                  <w:rFonts w:hint="eastAsia"/>
                  <w:szCs w:val="21"/>
                  <w:lang w:val="en-US" w:eastAsia="zh-CN"/>
                </w:rPr>
                <w:t>中标后，</w:t>
              </w:r>
            </w:ins>
            <w:ins w:id="8" w:author="黄嘉钊" w:date="2026-02-08T15:08:47Z">
              <w:r>
                <w:rPr>
                  <w:rFonts w:hint="eastAsia"/>
                  <w:szCs w:val="21"/>
                  <w:lang w:val="en-US" w:eastAsia="zh-CN"/>
                </w:rPr>
                <w:t>其投标</w:t>
              </w:r>
            </w:ins>
            <w:ins w:id="9" w:author="黄嘉钊" w:date="2026-02-08T15:08:49Z">
              <w:r>
                <w:rPr>
                  <w:rFonts w:hint="eastAsia"/>
                  <w:szCs w:val="21"/>
                  <w:lang w:val="en-US" w:eastAsia="zh-CN"/>
                </w:rPr>
                <w:t>保证金</w:t>
              </w:r>
            </w:ins>
            <w:ins w:id="10" w:author="黄嘉钊" w:date="2026-02-08T15:08:52Z">
              <w:r>
                <w:rPr>
                  <w:rFonts w:hint="eastAsia"/>
                  <w:szCs w:val="21"/>
                  <w:lang w:val="en-US" w:eastAsia="zh-CN"/>
                </w:rPr>
                <w:t>自动</w:t>
              </w:r>
            </w:ins>
            <w:ins w:id="11" w:author="黄嘉钊" w:date="2026-02-08T15:08:53Z">
              <w:r>
                <w:rPr>
                  <w:rFonts w:hint="eastAsia"/>
                  <w:szCs w:val="21"/>
                  <w:lang w:val="en-US" w:eastAsia="zh-CN"/>
                </w:rPr>
                <w:t>转为</w:t>
              </w:r>
            </w:ins>
            <w:ins w:id="12" w:author="黄嘉钊" w:date="2026-02-08T15:08:55Z">
              <w:r>
                <w:rPr>
                  <w:rFonts w:hint="eastAsia"/>
                  <w:szCs w:val="21"/>
                  <w:lang w:val="en-US" w:eastAsia="zh-CN"/>
                </w:rPr>
                <w:t>履约</w:t>
              </w:r>
            </w:ins>
            <w:ins w:id="13" w:author="黄嘉钊" w:date="2026-02-08T15:08:57Z">
              <w:r>
                <w:rPr>
                  <w:rFonts w:hint="eastAsia"/>
                  <w:szCs w:val="21"/>
                  <w:lang w:val="en-US" w:eastAsia="zh-CN"/>
                </w:rPr>
                <w:t>保证金</w:t>
              </w:r>
            </w:ins>
            <w:ins w:id="14" w:author="黄嘉钊" w:date="2026-02-08T15:08:58Z">
              <w:r>
                <w:rPr>
                  <w:rFonts w:hint="eastAsia"/>
                  <w:szCs w:val="21"/>
                  <w:lang w:val="en-US" w:eastAsia="zh-CN"/>
                </w:rPr>
                <w:t>，</w:t>
              </w:r>
            </w:ins>
            <w:ins w:id="15" w:author="黄嘉钊" w:date="2026-02-08T15:09:15Z">
              <w:r>
                <w:rPr>
                  <w:rFonts w:hint="eastAsia"/>
                  <w:szCs w:val="21"/>
                  <w:lang w:val="en-US" w:eastAsia="zh-CN"/>
                </w:rPr>
                <w:t>项目</w:t>
              </w:r>
            </w:ins>
            <w:ins w:id="16" w:author="黄嘉钊" w:date="2026-02-08T15:11:11Z">
              <w:r>
                <w:rPr>
                  <w:rFonts w:hint="eastAsia"/>
                  <w:szCs w:val="21"/>
                  <w:lang w:val="en-US" w:eastAsia="zh-CN"/>
                </w:rPr>
                <w:t>完工</w:t>
              </w:r>
            </w:ins>
            <w:ins w:id="17" w:author="黄嘉钊" w:date="2026-02-08T15:11:12Z">
              <w:r>
                <w:rPr>
                  <w:rFonts w:hint="eastAsia"/>
                  <w:szCs w:val="21"/>
                  <w:lang w:val="en-US" w:eastAsia="zh-CN"/>
                </w:rPr>
                <w:t>并</w:t>
              </w:r>
            </w:ins>
            <w:ins w:id="18" w:author="黄嘉钊" w:date="2026-02-08T15:09:25Z">
              <w:r>
                <w:rPr>
                  <w:rFonts w:hint="eastAsia"/>
                  <w:szCs w:val="21"/>
                  <w:lang w:val="en-US" w:eastAsia="zh-CN"/>
                </w:rPr>
                <w:t>验收</w:t>
              </w:r>
            </w:ins>
            <w:ins w:id="19" w:author="黄嘉钊" w:date="2026-02-08T15:09:28Z">
              <w:r>
                <w:rPr>
                  <w:rFonts w:hint="eastAsia"/>
                  <w:szCs w:val="21"/>
                  <w:lang w:val="en-US" w:eastAsia="zh-CN"/>
                </w:rPr>
                <w:t>及格</w:t>
              </w:r>
            </w:ins>
            <w:ins w:id="20" w:author="黄嘉钊" w:date="2026-02-08T15:09:50Z">
              <w:r>
                <w:rPr>
                  <w:rFonts w:hint="eastAsia"/>
                  <w:szCs w:val="21"/>
                  <w:lang w:val="en-US" w:eastAsia="zh-CN"/>
                </w:rPr>
                <w:t>后</w:t>
              </w:r>
            </w:ins>
            <w:ins w:id="21" w:author="黄嘉钊" w:date="2026-02-08T15:09:52Z">
              <w:r>
                <w:rPr>
                  <w:rFonts w:hint="eastAsia"/>
                  <w:szCs w:val="21"/>
                  <w:lang w:val="en-US" w:eastAsia="zh-CN"/>
                </w:rPr>
                <w:t>，</w:t>
              </w:r>
            </w:ins>
            <w:ins w:id="22" w:author="黄嘉钊" w:date="2026-02-08T15:09:56Z">
              <w:r>
                <w:rPr>
                  <w:rFonts w:hint="eastAsia"/>
                  <w:szCs w:val="21"/>
                  <w:lang w:val="en-US" w:eastAsia="zh-CN"/>
                </w:rPr>
                <w:t>可</w:t>
              </w:r>
            </w:ins>
            <w:ins w:id="23" w:author="黄嘉钊" w:date="2026-02-08T15:09:58Z">
              <w:r>
                <w:rPr>
                  <w:rFonts w:hint="eastAsia"/>
                  <w:szCs w:val="21"/>
                  <w:lang w:val="en-US" w:eastAsia="zh-CN"/>
                </w:rPr>
                <w:t>通过</w:t>
              </w:r>
            </w:ins>
            <w:ins w:id="24" w:author="黄嘉钊" w:date="2026-02-08T15:10:01Z">
              <w:r>
                <w:rPr>
                  <w:rFonts w:hint="eastAsia"/>
                  <w:szCs w:val="21"/>
                  <w:lang w:val="en-US" w:eastAsia="zh-CN"/>
                </w:rPr>
                <w:t>向</w:t>
              </w:r>
            </w:ins>
            <w:ins w:id="25" w:author="黄嘉钊" w:date="2026-02-08T15:10:03Z">
              <w:r>
                <w:rPr>
                  <w:rFonts w:hint="eastAsia"/>
                  <w:szCs w:val="21"/>
                  <w:lang w:val="en-US" w:eastAsia="zh-CN"/>
                </w:rPr>
                <w:t>甲方</w:t>
              </w:r>
            </w:ins>
            <w:ins w:id="26" w:author="黄嘉钊" w:date="2026-02-08T15:10:06Z">
              <w:r>
                <w:rPr>
                  <w:rFonts w:hint="eastAsia"/>
                  <w:szCs w:val="21"/>
                  <w:lang w:val="en-US" w:eastAsia="zh-CN"/>
                </w:rPr>
                <w:t>提交</w:t>
              </w:r>
            </w:ins>
            <w:ins w:id="27" w:author="黄嘉钊" w:date="2026-02-08T15:10:16Z">
              <w:r>
                <w:rPr>
                  <w:rFonts w:hint="eastAsia"/>
                  <w:szCs w:val="21"/>
                  <w:lang w:val="en-US" w:eastAsia="zh-CN"/>
                </w:rPr>
                <w:t>履约保证金</w:t>
              </w:r>
            </w:ins>
            <w:ins w:id="28" w:author="黄嘉钊" w:date="2026-02-08T15:10:18Z">
              <w:r>
                <w:rPr>
                  <w:rFonts w:hint="eastAsia"/>
                  <w:szCs w:val="21"/>
                  <w:lang w:val="en-US" w:eastAsia="zh-CN"/>
                </w:rPr>
                <w:t>退款</w:t>
              </w:r>
            </w:ins>
            <w:ins w:id="29" w:author="黄嘉钊" w:date="2026-02-08T15:10:19Z">
              <w:r>
                <w:rPr>
                  <w:rFonts w:hint="eastAsia"/>
                  <w:szCs w:val="21"/>
                  <w:lang w:val="en-US" w:eastAsia="zh-CN"/>
                </w:rPr>
                <w:t>申请</w:t>
              </w:r>
            </w:ins>
            <w:ins w:id="30" w:author="黄嘉钊" w:date="2026-02-08T15:10:21Z">
              <w:r>
                <w:rPr>
                  <w:rFonts w:hint="eastAsia"/>
                  <w:szCs w:val="21"/>
                  <w:lang w:val="en-US" w:eastAsia="zh-CN"/>
                </w:rPr>
                <w:t>材料</w:t>
              </w:r>
            </w:ins>
            <w:ins w:id="31" w:author="黄嘉钊" w:date="2026-02-08T15:10:27Z">
              <w:bookmarkStart w:id="11" w:name="_GoBack"/>
              <w:bookmarkEnd w:id="11"/>
              <w:r>
                <w:rPr>
                  <w:rFonts w:hint="eastAsia"/>
                  <w:szCs w:val="21"/>
                  <w:lang w:val="en-US" w:eastAsia="zh-CN"/>
                </w:rPr>
                <w:t>退回。</w:t>
              </w:r>
            </w:ins>
          </w:p>
        </w:tc>
      </w:tr>
      <w:tr w14:paraId="475EB3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45253C13">
            <w:pPr>
              <w:pStyle w:val="61"/>
              <w:ind w:left="0" w:firstLine="0" w:firstLineChars="0"/>
              <w:jc w:val="center"/>
              <w:rPr>
                <w:rFonts w:hint="eastAsia"/>
                <w:color w:val="auto"/>
                <w:sz w:val="21"/>
                <w:szCs w:val="16"/>
              </w:rPr>
            </w:pPr>
          </w:p>
          <w:p w14:paraId="127A499C">
            <w:pPr>
              <w:pStyle w:val="61"/>
              <w:ind w:left="0" w:firstLine="0" w:firstLineChars="0"/>
              <w:jc w:val="center"/>
              <w:rPr>
                <w:color w:val="auto"/>
                <w:sz w:val="21"/>
                <w:szCs w:val="16"/>
              </w:rPr>
            </w:pPr>
            <w:r>
              <w:rPr>
                <w:rFonts w:hint="eastAsia"/>
                <w:color w:val="auto"/>
                <w:sz w:val="21"/>
                <w:szCs w:val="16"/>
              </w:rPr>
              <w:t>其他</w:t>
            </w:r>
          </w:p>
        </w:tc>
        <w:tc>
          <w:tcPr>
            <w:tcW w:w="7627" w:type="dxa"/>
            <w:vAlign w:val="center"/>
          </w:tcPr>
          <w:p w14:paraId="3EF7285E">
            <w:pPr>
              <w:spacing w:line="360" w:lineRule="auto"/>
              <w:jc w:val="both"/>
              <w:rPr>
                <w:rFonts w:hint="eastAsia" w:ascii="宋体" w:hAnsi="宋体" w:cs="宋体"/>
                <w:color w:val="auto"/>
                <w:szCs w:val="21"/>
                <w:highlight w:val="none"/>
              </w:rPr>
            </w:pPr>
            <w:r>
              <w:rPr>
                <w:rFonts w:hint="eastAsia" w:ascii="宋体" w:hAnsi="宋体" w:cs="宋体"/>
                <w:color w:val="auto"/>
                <w:szCs w:val="21"/>
                <w:highlight w:val="none"/>
              </w:rPr>
              <w:t>一、违约责任:</w:t>
            </w:r>
          </w:p>
          <w:p w14:paraId="7CEAB8FB">
            <w:pPr>
              <w:spacing w:line="360" w:lineRule="auto"/>
              <w:jc w:val="both"/>
              <w:rPr>
                <w:rFonts w:hint="eastAsia" w:ascii="宋体" w:hAnsi="宋体" w:cs="宋体"/>
                <w:color w:val="auto"/>
                <w:szCs w:val="21"/>
                <w:highlight w:val="none"/>
              </w:rPr>
            </w:pPr>
            <w:r>
              <w:rPr>
                <w:rFonts w:hint="eastAsia" w:ascii="宋体" w:hAnsi="宋体" w:cs="宋体"/>
                <w:color w:val="auto"/>
                <w:szCs w:val="21"/>
                <w:highlight w:val="none"/>
              </w:rPr>
              <w:t>（1）工程质量不合格、不符合设计标准、达不到设计要求的，或施工程序不按施工规范的，采购人有权要求成交供应商停工和返工，因停工和返工造成的一切损失由成交供应商自行承担，工期不予顺延。工程质量合格，但达不到</w:t>
            </w:r>
            <w:r>
              <w:rPr>
                <w:rFonts w:hint="eastAsia" w:ascii="宋体" w:hAnsi="宋体" w:cs="宋体"/>
                <w:color w:val="auto"/>
                <w:szCs w:val="21"/>
                <w:highlight w:val="none"/>
                <w:lang w:val="en-US" w:eastAsia="zh-CN"/>
              </w:rPr>
              <w:t>谈判</w:t>
            </w:r>
            <w:r>
              <w:rPr>
                <w:rFonts w:hint="eastAsia" w:ascii="宋体" w:hAnsi="宋体" w:cs="宋体"/>
                <w:color w:val="auto"/>
                <w:szCs w:val="21"/>
                <w:highlight w:val="none"/>
              </w:rPr>
              <w:t>时承诺的质量等级，成交供应商必须向采购人赔偿损失并交纳合同金额 5%违约金。（2）本工程要求成交供应商按项目工期完成。因成交供应商原因工期延误每推迟一天向采购人交合同价0.3%的违约金</w:t>
            </w:r>
            <w:ins w:id="32" w:author="林赛苗" w:date="2026-02-06T17:59:19Z">
              <w:r>
                <w:rPr>
                  <w:rFonts w:hint="eastAsia" w:ascii="宋体" w:hAnsi="宋体" w:cs="宋体"/>
                  <w:color w:val="auto"/>
                  <w:szCs w:val="21"/>
                  <w:highlight w:val="none"/>
                  <w:lang w:eastAsia="zh-CN"/>
                </w:rPr>
                <w:t>，</w:t>
              </w:r>
            </w:ins>
            <w:ins w:id="33" w:author="林赛苗" w:date="2026-02-06T17:59:21Z">
              <w:r>
                <w:rPr>
                  <w:rFonts w:hint="eastAsia" w:ascii="宋体" w:hAnsi="宋体" w:cs="宋体"/>
                  <w:color w:val="auto"/>
                  <w:szCs w:val="21"/>
                  <w:highlight w:val="none"/>
                  <w:lang w:val="en-US" w:eastAsia="zh-CN"/>
                </w:rPr>
                <w:t>逾期</w:t>
              </w:r>
            </w:ins>
            <w:ins w:id="34" w:author="林赛苗" w:date="2026-02-06T17:59:23Z">
              <w:r>
                <w:rPr>
                  <w:rFonts w:hint="eastAsia" w:ascii="宋体" w:hAnsi="宋体" w:cs="宋体"/>
                  <w:color w:val="auto"/>
                  <w:szCs w:val="21"/>
                  <w:highlight w:val="none"/>
                  <w:lang w:val="en-US" w:eastAsia="zh-CN"/>
                </w:rPr>
                <w:t>达到</w:t>
              </w:r>
            </w:ins>
            <w:ins w:id="35" w:author="林赛苗" w:date="2026-02-06T17:59:27Z">
              <w:r>
                <w:rPr>
                  <w:rFonts w:hint="eastAsia" w:ascii="宋体" w:hAnsi="宋体" w:cs="宋体"/>
                  <w:color w:val="auto"/>
                  <w:szCs w:val="21"/>
                  <w:highlight w:val="none"/>
                  <w:lang w:val="en-US" w:eastAsia="zh-CN"/>
                </w:rPr>
                <w:t>10</w:t>
              </w:r>
            </w:ins>
            <w:ins w:id="36" w:author="林赛苗" w:date="2026-02-06T17:59:29Z">
              <w:r>
                <w:rPr>
                  <w:rFonts w:hint="eastAsia" w:ascii="宋体" w:hAnsi="宋体" w:cs="宋体"/>
                  <w:color w:val="auto"/>
                  <w:szCs w:val="21"/>
                  <w:highlight w:val="none"/>
                  <w:lang w:val="en-US" w:eastAsia="zh-CN"/>
                </w:rPr>
                <w:t>日的，</w:t>
              </w:r>
            </w:ins>
            <w:ins w:id="37" w:author="林赛苗" w:date="2026-02-06T17:59:37Z">
              <w:r>
                <w:rPr>
                  <w:rFonts w:hint="eastAsia" w:ascii="宋体" w:hAnsi="宋体" w:cs="宋体"/>
                  <w:color w:val="auto"/>
                  <w:szCs w:val="21"/>
                  <w:highlight w:val="none"/>
                  <w:lang w:val="en-US" w:eastAsia="zh-CN"/>
                </w:rPr>
                <w:t>采购人</w:t>
              </w:r>
            </w:ins>
            <w:ins w:id="38" w:author="林赛苗" w:date="2026-02-06T17:59:38Z">
              <w:r>
                <w:rPr>
                  <w:rFonts w:hint="eastAsia" w:ascii="宋体" w:hAnsi="宋体" w:cs="宋体"/>
                  <w:color w:val="auto"/>
                  <w:szCs w:val="21"/>
                  <w:highlight w:val="none"/>
                  <w:lang w:val="en-US" w:eastAsia="zh-CN"/>
                </w:rPr>
                <w:t>有权</w:t>
              </w:r>
            </w:ins>
            <w:ins w:id="39" w:author="林赛苗" w:date="2026-02-06T17:59:39Z">
              <w:r>
                <w:rPr>
                  <w:rFonts w:hint="eastAsia" w:ascii="宋体" w:hAnsi="宋体" w:cs="宋体"/>
                  <w:color w:val="auto"/>
                  <w:szCs w:val="21"/>
                  <w:highlight w:val="none"/>
                  <w:lang w:val="en-US" w:eastAsia="zh-CN"/>
                </w:rPr>
                <w:t>解除</w:t>
              </w:r>
            </w:ins>
            <w:ins w:id="40" w:author="林赛苗" w:date="2026-02-06T17:59:40Z">
              <w:r>
                <w:rPr>
                  <w:rFonts w:hint="eastAsia" w:ascii="宋体" w:hAnsi="宋体" w:cs="宋体"/>
                  <w:color w:val="auto"/>
                  <w:szCs w:val="21"/>
                  <w:highlight w:val="none"/>
                  <w:lang w:val="en-US" w:eastAsia="zh-CN"/>
                </w:rPr>
                <w:t>合同，</w:t>
              </w:r>
            </w:ins>
            <w:ins w:id="41" w:author="林赛苗" w:date="2026-02-06T17:59:50Z">
              <w:r>
                <w:rPr>
                  <w:rFonts w:hint="eastAsia" w:ascii="宋体" w:hAnsi="宋体" w:cs="宋体"/>
                  <w:color w:val="auto"/>
                  <w:szCs w:val="21"/>
                  <w:highlight w:val="none"/>
                  <w:lang w:val="en-US" w:eastAsia="zh-CN"/>
                </w:rPr>
                <w:t>供应商并</w:t>
              </w:r>
            </w:ins>
            <w:ins w:id="42" w:author="林赛苗" w:date="2026-02-06T17:59:57Z">
              <w:r>
                <w:rPr>
                  <w:rFonts w:hint="eastAsia" w:ascii="宋体" w:hAnsi="宋体" w:cs="宋体"/>
                  <w:color w:val="auto"/>
                  <w:szCs w:val="21"/>
                  <w:highlight w:val="none"/>
                  <w:lang w:val="en-US" w:eastAsia="zh-CN"/>
                </w:rPr>
                <w:t>应</w:t>
              </w:r>
            </w:ins>
            <w:ins w:id="43" w:author="林赛苗" w:date="2026-02-06T17:59:58Z">
              <w:r>
                <w:rPr>
                  <w:rFonts w:hint="eastAsia" w:ascii="宋体" w:hAnsi="宋体" w:cs="宋体"/>
                  <w:color w:val="auto"/>
                  <w:szCs w:val="21"/>
                  <w:highlight w:val="none"/>
                  <w:lang w:val="en-US" w:eastAsia="zh-CN"/>
                </w:rPr>
                <w:t>向</w:t>
              </w:r>
            </w:ins>
            <w:ins w:id="44" w:author="林赛苗" w:date="2026-02-06T18:00:00Z">
              <w:r>
                <w:rPr>
                  <w:rFonts w:hint="eastAsia" w:ascii="宋体" w:hAnsi="宋体" w:cs="宋体"/>
                  <w:color w:val="auto"/>
                  <w:szCs w:val="21"/>
                  <w:highlight w:val="none"/>
                  <w:lang w:val="en-US" w:eastAsia="zh-CN"/>
                </w:rPr>
                <w:t>采购人</w:t>
              </w:r>
            </w:ins>
            <w:ins w:id="45" w:author="林赛苗" w:date="2026-02-06T18:00:02Z">
              <w:r>
                <w:rPr>
                  <w:rFonts w:hint="eastAsia" w:ascii="宋体" w:hAnsi="宋体" w:cs="宋体"/>
                  <w:color w:val="auto"/>
                  <w:szCs w:val="21"/>
                  <w:highlight w:val="none"/>
                  <w:lang w:val="en-US" w:eastAsia="zh-CN"/>
                </w:rPr>
                <w:t>支付</w:t>
              </w:r>
            </w:ins>
            <w:ins w:id="46" w:author="林赛苗" w:date="2026-02-06T18:00:03Z">
              <w:r>
                <w:rPr>
                  <w:rFonts w:hint="eastAsia" w:ascii="宋体" w:hAnsi="宋体" w:cs="宋体"/>
                  <w:color w:val="auto"/>
                  <w:szCs w:val="21"/>
                  <w:highlight w:val="none"/>
                  <w:lang w:val="en-US" w:eastAsia="zh-CN"/>
                </w:rPr>
                <w:t>合同</w:t>
              </w:r>
            </w:ins>
            <w:ins w:id="47" w:author="林赛苗" w:date="2026-02-06T18:00:04Z">
              <w:r>
                <w:rPr>
                  <w:rFonts w:hint="eastAsia" w:ascii="宋体" w:hAnsi="宋体" w:cs="宋体"/>
                  <w:color w:val="auto"/>
                  <w:szCs w:val="21"/>
                  <w:highlight w:val="none"/>
                  <w:lang w:val="en-US" w:eastAsia="zh-CN"/>
                </w:rPr>
                <w:t>总额</w:t>
              </w:r>
            </w:ins>
            <w:ins w:id="48" w:author="林赛苗" w:date="2026-02-06T18:00:06Z">
              <w:r>
                <w:rPr>
                  <w:rFonts w:hint="eastAsia" w:ascii="宋体" w:hAnsi="宋体" w:cs="宋体"/>
                  <w:color w:val="auto"/>
                  <w:szCs w:val="21"/>
                  <w:highlight w:val="none"/>
                  <w:lang w:val="en-US" w:eastAsia="zh-CN"/>
                </w:rPr>
                <w:t>5%</w:t>
              </w:r>
            </w:ins>
            <w:ins w:id="49" w:author="林赛苗" w:date="2026-02-06T18:00:10Z">
              <w:r>
                <w:rPr>
                  <w:rFonts w:hint="eastAsia" w:ascii="宋体" w:hAnsi="宋体" w:cs="宋体"/>
                  <w:color w:val="auto"/>
                  <w:szCs w:val="21"/>
                  <w:highlight w:val="none"/>
                  <w:lang w:val="en-US" w:eastAsia="zh-CN"/>
                </w:rPr>
                <w:t>的</w:t>
              </w:r>
            </w:ins>
            <w:ins w:id="50" w:author="林赛苗" w:date="2026-02-06T18:00:11Z">
              <w:r>
                <w:rPr>
                  <w:rFonts w:hint="eastAsia" w:ascii="宋体" w:hAnsi="宋体" w:cs="宋体"/>
                  <w:color w:val="auto"/>
                  <w:szCs w:val="21"/>
                  <w:highlight w:val="none"/>
                  <w:lang w:val="en-US" w:eastAsia="zh-CN"/>
                </w:rPr>
                <w:t>违约</w:t>
              </w:r>
            </w:ins>
            <w:ins w:id="51" w:author="林赛苗" w:date="2026-02-06T18:00:12Z">
              <w:r>
                <w:rPr>
                  <w:rFonts w:hint="eastAsia" w:ascii="宋体" w:hAnsi="宋体" w:cs="宋体"/>
                  <w:color w:val="auto"/>
                  <w:szCs w:val="21"/>
                  <w:highlight w:val="none"/>
                  <w:lang w:val="en-US" w:eastAsia="zh-CN"/>
                </w:rPr>
                <w:t>金</w:t>
              </w:r>
            </w:ins>
            <w:r>
              <w:rPr>
                <w:rFonts w:hint="eastAsia" w:ascii="宋体" w:hAnsi="宋体" w:cs="宋体"/>
                <w:color w:val="auto"/>
                <w:szCs w:val="21"/>
                <w:highlight w:val="none"/>
              </w:rPr>
              <w:t xml:space="preserve">。因采购人原因及不可抗力的原因造成的工期延误，在得到双方认可的，工期相应顺延，双方办理同意顺延工期手续。 注：不可抗力的约定：经有关部门鉴定的六级以上地震，正面吹袭施工地的十级以上台风和龙卷风及本工程施工区域内出现降雨量大于 200mm/d 特大暴雨，雷击引起的火灾，并执行国家有关规定。 </w:t>
            </w:r>
          </w:p>
          <w:p w14:paraId="126FECFB">
            <w:pPr>
              <w:spacing w:line="360" w:lineRule="auto"/>
              <w:jc w:val="both"/>
              <w:rPr>
                <w:rFonts w:hint="eastAsia" w:ascii="宋体" w:hAnsi="宋体" w:cs="宋体"/>
                <w:color w:val="auto"/>
                <w:szCs w:val="21"/>
                <w:highlight w:val="none"/>
              </w:rPr>
            </w:pPr>
            <w:r>
              <w:rPr>
                <w:rFonts w:hint="eastAsia" w:ascii="宋体" w:hAnsi="宋体" w:cs="宋体"/>
                <w:color w:val="auto"/>
                <w:szCs w:val="21"/>
                <w:highlight w:val="none"/>
              </w:rPr>
              <w:t>二、关于不平衡报价:</w:t>
            </w:r>
          </w:p>
          <w:p w14:paraId="60D85FB3">
            <w:pPr>
              <w:spacing w:line="360" w:lineRule="auto"/>
              <w:jc w:val="both"/>
              <w:rPr>
                <w:rFonts w:hint="eastAsia" w:ascii="宋体" w:hAnsi="宋体" w:cs="宋体"/>
                <w:color w:val="auto"/>
                <w:szCs w:val="21"/>
                <w:highlight w:val="none"/>
              </w:rPr>
            </w:pPr>
            <w:r>
              <w:rPr>
                <w:rFonts w:hint="eastAsia" w:ascii="宋体" w:hAnsi="宋体" w:cs="宋体"/>
                <w:color w:val="auto"/>
                <w:szCs w:val="21"/>
                <w:highlight w:val="none"/>
              </w:rPr>
              <w:t>投标人最终报价只需报投标总价，投标人中标后根据最终报价的投标总价按合同的要求对分项报价进行调整，分项目报价不允许出现不平衡报价的现象（投标报价小于施工图预算综合单价×(1-中标下浮率)×（1-15%）或大于施工图预算综合单价×（1+15%）均视为严重不平衡报价）。</w:t>
            </w:r>
          </w:p>
          <w:p w14:paraId="5725976C">
            <w:pPr>
              <w:pStyle w:val="9"/>
              <w:numPr>
                <w:ilvl w:val="0"/>
                <w:numId w:val="5"/>
              </w:numPr>
              <w:rPr>
                <w:rFonts w:hint="eastAsia"/>
                <w:lang w:eastAsia="zh-CN"/>
              </w:rPr>
            </w:pPr>
            <w:r>
              <w:rPr>
                <w:rFonts w:hint="eastAsia"/>
                <w:lang w:eastAsia="zh-CN"/>
              </w:rPr>
              <w:t>关于不合理报价</w:t>
            </w:r>
          </w:p>
          <w:p w14:paraId="24A425F0">
            <w:pPr>
              <w:spacing w:line="360" w:lineRule="auto"/>
              <w:jc w:val="both"/>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投标人报价如低于本项目采购限价的</w:t>
            </w:r>
            <w:r>
              <w:rPr>
                <w:rFonts w:hint="eastAsia" w:ascii="宋体" w:hAnsi="宋体" w:cs="宋体"/>
                <w:color w:val="auto"/>
                <w:szCs w:val="21"/>
                <w:highlight w:val="none"/>
                <w:lang w:val="en-US" w:eastAsia="zh-CN"/>
              </w:rPr>
              <w:t>50%需提供价格来源的书面材料，否则作废标处理。</w:t>
            </w:r>
          </w:p>
          <w:p w14:paraId="5335A0C6">
            <w:pPr>
              <w:spacing w:line="360" w:lineRule="auto"/>
              <w:jc w:val="both"/>
              <w:rPr>
                <w:rFonts w:hint="eastAsia" w:ascii="宋体" w:hAnsi="宋体" w:cs="宋体"/>
                <w:color w:val="auto"/>
                <w:szCs w:val="21"/>
                <w:highlight w:val="none"/>
              </w:rPr>
            </w:pPr>
            <w:r>
              <w:rPr>
                <w:rFonts w:hint="eastAsia" w:ascii="宋体" w:hAnsi="宋体" w:cs="宋体"/>
                <w:color w:val="auto"/>
                <w:szCs w:val="21"/>
                <w:highlight w:val="none"/>
                <w:lang w:eastAsia="zh-CN"/>
              </w:rPr>
              <w:t>四</w:t>
            </w:r>
            <w:r>
              <w:rPr>
                <w:rFonts w:hint="eastAsia" w:ascii="宋体" w:hAnsi="宋体" w:cs="宋体"/>
                <w:color w:val="auto"/>
                <w:szCs w:val="21"/>
                <w:highlight w:val="none"/>
              </w:rPr>
              <w:t>、质量保修期:</w:t>
            </w:r>
          </w:p>
          <w:p w14:paraId="130C3D41">
            <w:pPr>
              <w:spacing w:line="360" w:lineRule="auto"/>
              <w:jc w:val="both"/>
              <w:rPr>
                <w:rFonts w:hint="eastAsia" w:ascii="宋体" w:hAnsi="宋体" w:cs="宋体"/>
                <w:color w:val="auto"/>
                <w:szCs w:val="21"/>
                <w:highlight w:val="none"/>
              </w:rPr>
            </w:pPr>
            <w:r>
              <w:rPr>
                <w:rFonts w:hint="eastAsia" w:ascii="宋体" w:hAnsi="宋体" w:cs="宋体"/>
                <w:color w:val="auto"/>
                <w:szCs w:val="21"/>
                <w:highlight w:val="none"/>
                <w:lang w:eastAsia="zh-CN"/>
              </w:rPr>
              <w:t>项目验收合格之日起算，质保期三年</w:t>
            </w:r>
            <w:r>
              <w:rPr>
                <w:rFonts w:hint="eastAsia" w:ascii="宋体" w:hAnsi="宋体" w:cs="宋体"/>
                <w:color w:val="auto"/>
                <w:szCs w:val="21"/>
                <w:highlight w:val="none"/>
              </w:rPr>
              <w:t>。</w:t>
            </w:r>
          </w:p>
          <w:p w14:paraId="5656A60E">
            <w:pPr>
              <w:numPr>
                <w:ilvl w:val="0"/>
                <w:numId w:val="0"/>
              </w:numPr>
              <w:spacing w:line="360" w:lineRule="auto"/>
              <w:ind w:leftChars="0"/>
              <w:rPr>
                <w:rFonts w:hint="eastAsia" w:ascii="宋体" w:hAnsi="宋体" w:cs="宋体"/>
                <w:color w:val="auto"/>
                <w:szCs w:val="21"/>
                <w:highlight w:val="none"/>
              </w:rPr>
            </w:pPr>
            <w:r>
              <w:rPr>
                <w:rFonts w:hint="eastAsia" w:ascii="宋体" w:hAnsi="宋体" w:cs="宋体"/>
                <w:color w:val="auto"/>
                <w:szCs w:val="21"/>
                <w:highlight w:val="none"/>
                <w:lang w:eastAsia="zh-CN"/>
              </w:rPr>
              <w:t>五、</w:t>
            </w:r>
            <w:r>
              <w:rPr>
                <w:rFonts w:hint="eastAsia" w:ascii="宋体" w:hAnsi="宋体" w:cs="宋体"/>
                <w:color w:val="auto"/>
                <w:szCs w:val="21"/>
                <w:highlight w:val="none"/>
              </w:rPr>
              <w:t>材料进场、垃圾清运需提前跟甲方商定好指定路线和指定时间。</w:t>
            </w:r>
          </w:p>
          <w:p w14:paraId="6672F35B">
            <w:pPr>
              <w:pStyle w:val="63"/>
              <w:spacing w:line="360" w:lineRule="auto"/>
              <w:rPr>
                <w:color w:val="auto"/>
                <w:sz w:val="21"/>
                <w:szCs w:val="21"/>
                <w:highlight w:val="none"/>
                <w:lang w:val="en-US" w:eastAsia="zh-CN"/>
              </w:rPr>
            </w:pPr>
            <w:r>
              <w:rPr>
                <w:b/>
                <w:sz w:val="24"/>
              </w:rPr>
              <w:t>★</w:t>
            </w:r>
            <w:r>
              <w:rPr>
                <w:rFonts w:hint="eastAsia" w:ascii="宋体" w:hAnsi="宋体" w:cs="宋体"/>
                <w:color w:val="auto"/>
                <w:szCs w:val="21"/>
                <w:highlight w:val="none"/>
                <w:lang w:eastAsia="zh-CN"/>
              </w:rPr>
              <w:t>六、</w:t>
            </w:r>
            <w:r>
              <w:rPr>
                <w:sz w:val="21"/>
                <w:szCs w:val="21"/>
                <w:lang w:val="en-US" w:eastAsia="zh-CN"/>
              </w:rPr>
              <w:t>为保障本项目新购网络设备为原厂合格合规正品，确保设备质量、品控标准及后续服务保障，竞价人针对OLT、核心交换机、网管系统、无线控制器四类设备，</w:t>
            </w:r>
            <w:r>
              <w:rPr>
                <w:color w:val="auto"/>
                <w:sz w:val="21"/>
                <w:szCs w:val="21"/>
                <w:highlight w:val="none"/>
                <w:lang w:val="en-US" w:eastAsia="zh-CN"/>
              </w:rPr>
              <w:t>须提供原生产厂家出具的以下文件，文件均需加盖原厂鲜章，且有效期覆盖本项目招标、供货及质保周期：</w:t>
            </w:r>
          </w:p>
          <w:p w14:paraId="10147E54">
            <w:pPr>
              <w:pStyle w:val="63"/>
              <w:spacing w:line="360" w:lineRule="auto"/>
              <w:rPr>
                <w:rFonts w:hint="eastAsia" w:ascii="宋体" w:hAnsi="宋体" w:cs="宋体" w:eastAsiaTheme="minorEastAsia"/>
                <w:color w:val="auto"/>
                <w:szCs w:val="21"/>
                <w:highlight w:val="none"/>
                <w:lang w:eastAsia="zh-CN"/>
              </w:rPr>
            </w:pPr>
            <w:r>
              <w:rPr>
                <w:sz w:val="21"/>
                <w:szCs w:val="21"/>
                <w:lang w:val="en-US" w:eastAsia="zh-CN"/>
              </w:rPr>
              <w:t>原生产厂家针对本项目的专项产品授权函，明确授权竞价人参与本项目竞价、提供对应原厂设备及相关服务的合法权限</w:t>
            </w:r>
            <w:r>
              <w:rPr>
                <w:rFonts w:hint="eastAsia"/>
                <w:sz w:val="21"/>
                <w:szCs w:val="21"/>
                <w:lang w:val="en-US" w:eastAsia="zh-CN"/>
              </w:rPr>
              <w:t>。</w:t>
            </w:r>
          </w:p>
        </w:tc>
      </w:tr>
    </w:tbl>
    <w:p w14:paraId="64A8A1AB">
      <w:pPr>
        <w:spacing w:line="360" w:lineRule="auto"/>
        <w:rPr>
          <w:rFonts w:ascii="宋体" w:hAnsi="宋体" w:cs="宋体"/>
          <w:b/>
          <w:bCs/>
          <w:szCs w:val="21"/>
        </w:rPr>
      </w:pPr>
    </w:p>
    <w:p w14:paraId="4A51308B">
      <w:pPr>
        <w:spacing w:line="360" w:lineRule="auto"/>
        <w:rPr>
          <w:rFonts w:hAnsi="宋体" w:cs="宋体"/>
          <w:b/>
          <w:bCs/>
          <w:sz w:val="22"/>
          <w:szCs w:val="22"/>
        </w:rPr>
      </w:pPr>
      <w:r>
        <w:rPr>
          <w:rFonts w:hint="eastAsia" w:hAnsi="宋体" w:cs="宋体"/>
          <w:b/>
          <w:bCs/>
          <w:sz w:val="22"/>
          <w:szCs w:val="22"/>
        </w:rPr>
        <w:t>2.技术标准与要求</w:t>
      </w:r>
    </w:p>
    <w:tbl>
      <w:tblPr>
        <w:tblStyle w:val="2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11"/>
        <w:gridCol w:w="923"/>
        <w:gridCol w:w="7337"/>
      </w:tblGrid>
      <w:tr w14:paraId="474367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11" w:type="dxa"/>
          </w:tcPr>
          <w:p w14:paraId="5F346FB5">
            <w:pPr>
              <w:spacing w:line="360" w:lineRule="auto"/>
              <w:rPr>
                <w:rFonts w:ascii="宋体" w:hAnsi="宋体" w:cs="宋体"/>
                <w:sz w:val="22"/>
                <w:szCs w:val="22"/>
              </w:rPr>
            </w:pPr>
            <w:r>
              <w:rPr>
                <w:rFonts w:hint="eastAsia" w:ascii="宋体" w:hAnsi="宋体" w:cs="宋体"/>
                <w:sz w:val="22"/>
                <w:szCs w:val="22"/>
              </w:rPr>
              <w:t>参数性质</w:t>
            </w:r>
          </w:p>
        </w:tc>
        <w:tc>
          <w:tcPr>
            <w:tcW w:w="923" w:type="dxa"/>
          </w:tcPr>
          <w:p w14:paraId="1944B447">
            <w:pPr>
              <w:spacing w:line="360" w:lineRule="auto"/>
              <w:rPr>
                <w:rFonts w:ascii="宋体" w:hAnsi="宋体" w:cs="宋体"/>
                <w:sz w:val="22"/>
                <w:szCs w:val="22"/>
              </w:rPr>
            </w:pPr>
            <w:r>
              <w:rPr>
                <w:rFonts w:hint="eastAsia" w:ascii="宋体" w:hAnsi="宋体" w:cs="宋体"/>
                <w:sz w:val="22"/>
                <w:szCs w:val="22"/>
              </w:rPr>
              <w:t>序号</w:t>
            </w:r>
          </w:p>
        </w:tc>
        <w:tc>
          <w:tcPr>
            <w:tcW w:w="7337" w:type="dxa"/>
          </w:tcPr>
          <w:p w14:paraId="1664539D">
            <w:pPr>
              <w:spacing w:line="360" w:lineRule="auto"/>
              <w:rPr>
                <w:rFonts w:ascii="宋体" w:hAnsi="宋体" w:cs="宋体"/>
                <w:sz w:val="22"/>
                <w:szCs w:val="22"/>
              </w:rPr>
            </w:pPr>
            <w:r>
              <w:rPr>
                <w:rFonts w:hint="eastAsia" w:ascii="宋体" w:hAnsi="宋体" w:cs="宋体"/>
                <w:sz w:val="22"/>
                <w:szCs w:val="22"/>
              </w:rPr>
              <w:t>具体技术(参数)要求</w:t>
            </w:r>
          </w:p>
        </w:tc>
      </w:tr>
      <w:tr w14:paraId="33122E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11" w:type="dxa"/>
          </w:tcPr>
          <w:p w14:paraId="18EB0B32">
            <w:pPr>
              <w:spacing w:line="360" w:lineRule="auto"/>
              <w:rPr>
                <w:rFonts w:ascii="宋体" w:hAnsi="宋体" w:cs="宋体"/>
                <w:szCs w:val="21"/>
              </w:rPr>
            </w:pPr>
          </w:p>
        </w:tc>
        <w:tc>
          <w:tcPr>
            <w:tcW w:w="923" w:type="dxa"/>
          </w:tcPr>
          <w:p w14:paraId="16810558">
            <w:pPr>
              <w:spacing w:line="360" w:lineRule="auto"/>
              <w:rPr>
                <w:rFonts w:ascii="宋体" w:hAnsi="宋体" w:cs="宋体"/>
                <w:szCs w:val="21"/>
              </w:rPr>
            </w:pPr>
            <w:r>
              <w:rPr>
                <w:rFonts w:hint="eastAsia" w:ascii="宋体" w:hAnsi="宋体" w:cs="宋体"/>
                <w:szCs w:val="21"/>
              </w:rPr>
              <w:t>1</w:t>
            </w:r>
          </w:p>
        </w:tc>
        <w:tc>
          <w:tcPr>
            <w:tcW w:w="7337" w:type="dxa"/>
          </w:tcPr>
          <w:p w14:paraId="62BB6A2E">
            <w:pPr>
              <w:spacing w:line="360" w:lineRule="auto"/>
              <w:rPr>
                <w:rFonts w:hint="eastAsia"/>
                <w:b/>
                <w:bCs/>
                <w:color w:val="auto"/>
                <w:sz w:val="24"/>
                <w:lang w:eastAsia="zh-CN"/>
              </w:rPr>
            </w:pPr>
            <w:r>
              <w:rPr>
                <w:rFonts w:hint="eastAsia"/>
                <w:b/>
                <w:bCs/>
                <w:color w:val="auto"/>
                <w:sz w:val="24"/>
              </w:rPr>
              <w:t>一、</w:t>
            </w:r>
            <w:r>
              <w:rPr>
                <w:rFonts w:hint="eastAsia"/>
                <w:b/>
                <w:bCs/>
                <w:color w:val="auto"/>
                <w:sz w:val="24"/>
                <w:lang w:eastAsia="zh-CN"/>
              </w:rPr>
              <w:t>项目实施要求</w:t>
            </w:r>
          </w:p>
          <w:p w14:paraId="5DF12CA0">
            <w:pPr>
              <w:spacing w:line="360" w:lineRule="auto"/>
              <w:rPr>
                <w:sz w:val="24"/>
              </w:rPr>
            </w:pPr>
            <w:r>
              <w:rPr>
                <w:rFonts w:hint="eastAsia"/>
                <w:sz w:val="24"/>
                <w:lang w:val="en-US" w:eastAsia="zh-CN"/>
              </w:rPr>
              <w:t>1、</w:t>
            </w:r>
            <w:r>
              <w:rPr>
                <w:sz w:val="24"/>
              </w:rPr>
              <w:t>包装、运输及保管要求：</w:t>
            </w:r>
          </w:p>
          <w:p w14:paraId="6C428A6E">
            <w:pPr>
              <w:spacing w:line="360" w:lineRule="auto"/>
              <w:rPr>
                <w:sz w:val="24"/>
              </w:rPr>
            </w:pPr>
            <w:r>
              <w:rPr>
                <w:sz w:val="24"/>
              </w:rPr>
              <w:t>（1）设备材料的包装须是制造商原厂包装，其包装均应有良好的防湿、防锈、防潮、防雨、防腐及防碰撞的措施。凡由于包装不良造成的损失和由此产生的费用均由中标人承担；</w:t>
            </w:r>
          </w:p>
          <w:p w14:paraId="650DF2DA">
            <w:pPr>
              <w:spacing w:line="360" w:lineRule="auto"/>
              <w:rPr>
                <w:rFonts w:hint="eastAsia" w:eastAsia="宋体"/>
                <w:sz w:val="24"/>
                <w:lang w:eastAsia="zh-CN"/>
              </w:rPr>
            </w:pPr>
            <w:r>
              <w:rPr>
                <w:sz w:val="24"/>
              </w:rPr>
              <w:t>（2）中标人负责将设备材料货到现场过程中的全部运输，包括装卸车、货物现场的搬运</w:t>
            </w:r>
            <w:r>
              <w:rPr>
                <w:rFonts w:hint="eastAsia"/>
                <w:sz w:val="24"/>
                <w:lang w:eastAsia="zh-CN"/>
              </w:rPr>
              <w:t>；</w:t>
            </w:r>
          </w:p>
          <w:p w14:paraId="54C137DD">
            <w:pPr>
              <w:spacing w:line="360" w:lineRule="auto"/>
              <w:rPr>
                <w:rFonts w:hint="eastAsia" w:ascii="宋体" w:hAnsi="宋体" w:cs="宋体"/>
                <w:color w:val="auto"/>
                <w:highlight w:val="none"/>
                <w:lang w:val="en-US" w:eastAsia="zh-CN"/>
              </w:rPr>
            </w:pPr>
            <w:r>
              <w:rPr>
                <w:sz w:val="24"/>
              </w:rPr>
              <w:t>（3）货物在现场的保管由中标人负责，直至项目验收完毕。</w:t>
            </w:r>
          </w:p>
          <w:p w14:paraId="6B6B6CBB">
            <w:pPr>
              <w:spacing w:line="360" w:lineRule="auto"/>
              <w:rPr>
                <w:rFonts w:hint="eastAsia"/>
                <w:sz w:val="24"/>
                <w:lang w:val="en-US" w:eastAsia="zh-CN"/>
              </w:rPr>
            </w:pPr>
            <w:r>
              <w:rPr>
                <w:rFonts w:hint="eastAsia"/>
                <w:sz w:val="24"/>
                <w:lang w:val="en-US" w:eastAsia="zh-CN"/>
              </w:rPr>
              <w:t>2、安装要求</w:t>
            </w:r>
          </w:p>
          <w:p w14:paraId="37C4C129">
            <w:pPr>
              <w:spacing w:line="360" w:lineRule="auto"/>
              <w:rPr>
                <w:rFonts w:hint="eastAsia" w:eastAsia="宋体"/>
                <w:sz w:val="24"/>
                <w:lang w:eastAsia="zh-CN"/>
              </w:rPr>
            </w:pPr>
            <w:r>
              <w:rPr>
                <w:sz w:val="24"/>
              </w:rPr>
              <w:t>所供设备和材料中标人必须送货上门和负责调试。货物及订制所需材料在实施订制及安装前需通知采购人代表查验相关货物的出厂合格证或出厂测试报告、序列号、包装箱号与出厂批号等资料，并可追索查阅。所有随设备的附件必须齐全，以备验收使用</w:t>
            </w:r>
            <w:r>
              <w:rPr>
                <w:rFonts w:hint="eastAsia"/>
                <w:sz w:val="24"/>
                <w:lang w:eastAsia="zh-CN"/>
              </w:rPr>
              <w:t>。</w:t>
            </w:r>
          </w:p>
          <w:p w14:paraId="2ECB16EF">
            <w:pPr>
              <w:pStyle w:val="63"/>
              <w:numPr>
                <w:ilvl w:val="0"/>
                <w:numId w:val="0"/>
              </w:numPr>
              <w:spacing w:line="360" w:lineRule="auto"/>
              <w:rPr>
                <w:rFonts w:hint="eastAsia" w:ascii="Times New Roman" w:hAnsi="Times New Roman" w:eastAsia="宋体" w:cs="Times New Roman"/>
                <w:kern w:val="2"/>
                <w:sz w:val="24"/>
                <w:lang w:val="en-US" w:eastAsia="zh-CN" w:bidi="ar-SA"/>
              </w:rPr>
            </w:pPr>
            <w:r>
              <w:rPr>
                <w:rFonts w:hint="eastAsia" w:ascii="Times New Roman" w:hAnsi="Times New Roman" w:eastAsia="宋体" w:cs="Times New Roman"/>
                <w:kern w:val="2"/>
                <w:sz w:val="24"/>
                <w:lang w:val="en-US" w:eastAsia="zh-CN" w:bidi="ar-SA"/>
              </w:rPr>
              <w:t>3、</w:t>
            </w:r>
            <w:r>
              <w:rPr>
                <w:rFonts w:hint="default" w:ascii="Times New Roman" w:hAnsi="Times New Roman" w:eastAsia="宋体" w:cs="Times New Roman"/>
                <w:kern w:val="2"/>
                <w:sz w:val="24"/>
                <w:lang w:val="en-US" w:eastAsia="zh-CN" w:bidi="ar-SA"/>
              </w:rPr>
              <w:t>调试要求：中标人必须依照</w:t>
            </w:r>
            <w:r>
              <w:rPr>
                <w:rFonts w:hint="eastAsia" w:ascii="Times New Roman" w:hAnsi="Times New Roman" w:eastAsia="宋体" w:cs="Times New Roman"/>
                <w:kern w:val="2"/>
                <w:sz w:val="24"/>
                <w:lang w:val="en-US" w:eastAsia="zh-CN" w:bidi="ar-SA"/>
              </w:rPr>
              <w:t>竞争性谈判</w:t>
            </w:r>
            <w:r>
              <w:rPr>
                <w:rFonts w:hint="default" w:ascii="Times New Roman" w:hAnsi="Times New Roman" w:eastAsia="宋体" w:cs="Times New Roman"/>
                <w:kern w:val="2"/>
                <w:sz w:val="24"/>
                <w:lang w:val="en-US" w:eastAsia="zh-CN" w:bidi="ar-SA"/>
              </w:rPr>
              <w:t>文件的要求和</w:t>
            </w:r>
            <w:r>
              <w:rPr>
                <w:rFonts w:hint="eastAsia" w:ascii="Times New Roman" w:hAnsi="Times New Roman" w:eastAsia="宋体" w:cs="Times New Roman"/>
                <w:kern w:val="2"/>
                <w:sz w:val="24"/>
                <w:lang w:val="en-US" w:eastAsia="zh-CN" w:bidi="ar-SA"/>
              </w:rPr>
              <w:t>响应</w:t>
            </w:r>
            <w:r>
              <w:rPr>
                <w:rFonts w:hint="default" w:ascii="Times New Roman" w:hAnsi="Times New Roman" w:eastAsia="宋体" w:cs="Times New Roman"/>
                <w:kern w:val="2"/>
                <w:sz w:val="24"/>
                <w:lang w:val="en-US" w:eastAsia="zh-CN" w:bidi="ar-SA"/>
              </w:rPr>
              <w:t>文件的承诺，将设备、系统安装并调试至正常运行的最佳状态。</w:t>
            </w:r>
            <w:r>
              <w:rPr>
                <w:rFonts w:hint="eastAsia" w:ascii="Times New Roman" w:hAnsi="Times New Roman" w:eastAsia="宋体" w:cs="Times New Roman"/>
                <w:kern w:val="2"/>
                <w:sz w:val="24"/>
                <w:lang w:val="en-US" w:eastAsia="zh-CN" w:bidi="ar-SA"/>
              </w:rPr>
              <w:t>（需将原396台ONU、441个AP接管运行）</w:t>
            </w:r>
          </w:p>
          <w:p w14:paraId="34F1E5E2">
            <w:pPr>
              <w:pStyle w:val="63"/>
              <w:numPr>
                <w:ilvl w:val="0"/>
                <w:numId w:val="0"/>
              </w:numPr>
              <w:spacing w:line="360" w:lineRule="auto"/>
              <w:rPr>
                <w:rFonts w:hint="eastAsia" w:ascii="Times New Roman" w:hAnsi="Times New Roman" w:eastAsia="宋体" w:cs="Times New Roman"/>
                <w:b/>
                <w:bCs/>
                <w:kern w:val="2"/>
                <w:sz w:val="24"/>
                <w:lang w:val="en-US" w:eastAsia="zh-CN" w:bidi="ar-SA"/>
              </w:rPr>
            </w:pPr>
            <w:r>
              <w:rPr>
                <w:rFonts w:hint="eastAsia" w:ascii="Times New Roman" w:hAnsi="Times New Roman" w:eastAsia="宋体" w:cs="Times New Roman"/>
                <w:b/>
                <w:bCs/>
                <w:kern w:val="2"/>
                <w:sz w:val="24"/>
                <w:lang w:val="en-US" w:eastAsia="zh-CN" w:bidi="ar-SA"/>
              </w:rPr>
              <w:t>二、售后服务要求</w:t>
            </w:r>
          </w:p>
          <w:p w14:paraId="5EEFF376">
            <w:pPr>
              <w:pStyle w:val="63"/>
              <w:spacing w:line="360" w:lineRule="auto"/>
              <w:rPr>
                <w:sz w:val="24"/>
              </w:rPr>
            </w:pPr>
            <w:r>
              <w:rPr>
                <w:rFonts w:hint="eastAsia"/>
                <w:sz w:val="24"/>
                <w:lang w:val="en-US" w:eastAsia="zh-CN"/>
              </w:rPr>
              <w:t>1、</w:t>
            </w:r>
            <w:r>
              <w:rPr>
                <w:sz w:val="24"/>
              </w:rPr>
              <w:t>日常维护要求：</w:t>
            </w:r>
          </w:p>
          <w:p w14:paraId="64AAD36D">
            <w:pPr>
              <w:pStyle w:val="63"/>
              <w:spacing w:line="360" w:lineRule="auto"/>
              <w:rPr>
                <w:sz w:val="24"/>
              </w:rPr>
            </w:pPr>
            <w:r>
              <w:rPr>
                <w:rFonts w:hint="eastAsia"/>
                <w:sz w:val="24"/>
                <w:lang w:eastAsia="zh-CN"/>
              </w:rPr>
              <w:t>（</w:t>
            </w:r>
            <w:r>
              <w:rPr>
                <w:rFonts w:hint="eastAsia"/>
                <w:sz w:val="24"/>
                <w:lang w:val="en-US" w:eastAsia="zh-CN"/>
              </w:rPr>
              <w:t>1</w:t>
            </w:r>
            <w:r>
              <w:rPr>
                <w:rFonts w:hint="eastAsia"/>
                <w:sz w:val="24"/>
                <w:lang w:eastAsia="zh-CN"/>
              </w:rPr>
              <w:t>）</w:t>
            </w:r>
            <w:r>
              <w:rPr>
                <w:sz w:val="24"/>
              </w:rPr>
              <w:t>质保期内中标人必须配置专业的维护团队，团队须提供至少1人作为维护对接人，该人员必须是参加本项目的主要人员，对接人须协助采购人处理本项目的建设和维护工作。</w:t>
            </w:r>
          </w:p>
          <w:p w14:paraId="56A7E97E">
            <w:pPr>
              <w:pStyle w:val="63"/>
              <w:spacing w:line="360" w:lineRule="auto"/>
              <w:rPr>
                <w:sz w:val="24"/>
              </w:rPr>
            </w:pPr>
            <w:r>
              <w:rPr>
                <w:rFonts w:hint="eastAsia"/>
                <w:sz w:val="24"/>
                <w:lang w:eastAsia="zh-CN"/>
              </w:rPr>
              <w:t>（</w:t>
            </w:r>
            <w:r>
              <w:rPr>
                <w:rFonts w:hint="eastAsia"/>
                <w:sz w:val="24"/>
                <w:lang w:val="en-US" w:eastAsia="zh-CN"/>
              </w:rPr>
              <w:t>2</w:t>
            </w:r>
            <w:r>
              <w:rPr>
                <w:rFonts w:hint="eastAsia"/>
                <w:sz w:val="24"/>
                <w:lang w:eastAsia="zh-CN"/>
              </w:rPr>
              <w:t>）</w:t>
            </w:r>
            <w:r>
              <w:rPr>
                <w:sz w:val="24"/>
              </w:rPr>
              <w:t>质保期内提供的维护服务内容和方式包括：软件升级、提供技术指导、功能优化与支持服务等内容，服务方式应包括但不限于网络支持与现场服务等。</w:t>
            </w:r>
          </w:p>
          <w:p w14:paraId="2DF35832">
            <w:pPr>
              <w:pStyle w:val="63"/>
              <w:spacing w:line="360" w:lineRule="auto"/>
            </w:pPr>
            <w:r>
              <w:rPr>
                <w:rFonts w:hint="eastAsia"/>
                <w:sz w:val="24"/>
                <w:lang w:eastAsia="zh-CN"/>
              </w:rPr>
              <w:t>（</w:t>
            </w:r>
            <w:r>
              <w:rPr>
                <w:rFonts w:hint="eastAsia"/>
                <w:sz w:val="24"/>
                <w:lang w:val="en-US" w:eastAsia="zh-CN"/>
              </w:rPr>
              <w:t>3</w:t>
            </w:r>
            <w:r>
              <w:rPr>
                <w:rFonts w:hint="eastAsia"/>
                <w:sz w:val="24"/>
                <w:lang w:eastAsia="zh-CN"/>
              </w:rPr>
              <w:t>）</w:t>
            </w:r>
            <w:r>
              <w:rPr>
                <w:sz w:val="24"/>
              </w:rPr>
              <w:t>质保期内中标人至少每季度对本项目设备进行全面的巡检（巡检内容包括设备整体检测、设备保养评估、故障隐患排查等），对巡检过程中发现的故障及隐患进行及时处理，并生成巡检报告提交采购人。</w:t>
            </w:r>
          </w:p>
          <w:p w14:paraId="2FA23BBE">
            <w:pPr>
              <w:pStyle w:val="63"/>
              <w:numPr>
                <w:ilvl w:val="0"/>
                <w:numId w:val="0"/>
              </w:numPr>
              <w:spacing w:line="360" w:lineRule="auto"/>
              <w:rPr>
                <w:sz w:val="24"/>
              </w:rPr>
            </w:pPr>
            <w:r>
              <w:rPr>
                <w:rFonts w:hint="eastAsia"/>
                <w:sz w:val="24"/>
                <w:lang w:val="en-US" w:eastAsia="zh-CN"/>
              </w:rPr>
              <w:t>2、</w:t>
            </w:r>
            <w:r>
              <w:rPr>
                <w:sz w:val="24"/>
              </w:rPr>
              <w:t>应急维护要求：</w:t>
            </w:r>
          </w:p>
          <w:p w14:paraId="5671A225">
            <w:pPr>
              <w:pStyle w:val="63"/>
              <w:numPr>
                <w:ilvl w:val="0"/>
                <w:numId w:val="0"/>
              </w:numPr>
              <w:spacing w:line="360" w:lineRule="auto"/>
              <w:rPr>
                <w:sz w:val="24"/>
              </w:rPr>
            </w:pPr>
            <w:r>
              <w:rPr>
                <w:sz w:val="24"/>
              </w:rPr>
              <w:t>中标人须提供应急维护方案，且质保期内提供24小时电话服务热线，保证在接到故障电话后即时响应，同城 2 小时、异地 4 小时内到达故障现场，并在48小时内修复设备，如48小时内无法修复的，中标人须配套提供不低于原设备性能的替代货物给采购人使用，直到故障货物修复为止。质保服务方式均为中标人上门服务。</w:t>
            </w:r>
          </w:p>
          <w:p w14:paraId="5DE00198">
            <w:pPr>
              <w:pStyle w:val="63"/>
              <w:numPr>
                <w:ilvl w:val="0"/>
                <w:numId w:val="0"/>
              </w:numPr>
              <w:spacing w:line="360" w:lineRule="auto"/>
              <w:rPr>
                <w:rFonts w:hint="eastAsia"/>
                <w:sz w:val="24"/>
                <w:lang w:eastAsia="zh-CN"/>
              </w:rPr>
            </w:pPr>
            <w:r>
              <w:rPr>
                <w:b/>
                <w:sz w:val="24"/>
              </w:rPr>
              <w:t>★</w:t>
            </w:r>
            <w:r>
              <w:rPr>
                <w:rFonts w:hint="eastAsia"/>
                <w:b/>
                <w:bCs/>
                <w:sz w:val="24"/>
                <w:lang w:val="en-US" w:eastAsia="zh-CN"/>
              </w:rPr>
              <w:t>三、</w:t>
            </w:r>
            <w:r>
              <w:rPr>
                <w:b/>
                <w:bCs/>
                <w:sz w:val="24"/>
              </w:rPr>
              <w:t>网络设备兼容性要求</w:t>
            </w:r>
            <w:r>
              <w:rPr>
                <w:rFonts w:hint="eastAsia"/>
                <w:b/>
                <w:bCs/>
                <w:sz w:val="24"/>
                <w:lang w:eastAsia="zh-CN"/>
              </w:rPr>
              <w:t>：</w:t>
            </w:r>
          </w:p>
          <w:p w14:paraId="3769B58C">
            <w:pPr>
              <w:pStyle w:val="63"/>
              <w:numPr>
                <w:ilvl w:val="0"/>
                <w:numId w:val="0"/>
              </w:numPr>
              <w:spacing w:line="360" w:lineRule="auto"/>
              <w:rPr>
                <w:sz w:val="24"/>
              </w:rPr>
            </w:pPr>
            <w:r>
              <w:rPr>
                <w:sz w:val="24"/>
                <w:lang w:val="en-US" w:eastAsia="zh-CN"/>
              </w:rPr>
              <w:t>本项目为既有网络系统改造项目，新购置网络设备必须与现有在用原设备实现全维度兼容适配，确保新旧设备无缝融合、协同运行，不影响原有网络架构的稳定性、功能性及扩展性，具体兼容要求如下：</w:t>
            </w:r>
          </w:p>
          <w:p w14:paraId="6EF0BB14">
            <w:pPr>
              <w:pStyle w:val="63"/>
              <w:numPr>
                <w:ilvl w:val="0"/>
                <w:numId w:val="0"/>
              </w:numPr>
              <w:spacing w:line="360" w:lineRule="auto"/>
              <w:rPr>
                <w:sz w:val="24"/>
              </w:rPr>
            </w:pPr>
            <w:r>
              <w:rPr>
                <w:rFonts w:hint="eastAsia"/>
                <w:sz w:val="24"/>
                <w:lang w:eastAsia="zh-CN"/>
              </w:rPr>
              <w:t>（</w:t>
            </w:r>
            <w:r>
              <w:rPr>
                <w:rFonts w:hint="eastAsia"/>
                <w:sz w:val="24"/>
                <w:lang w:val="en-US" w:eastAsia="zh-CN"/>
              </w:rPr>
              <w:t>1</w:t>
            </w:r>
            <w:r>
              <w:rPr>
                <w:rFonts w:hint="eastAsia"/>
                <w:sz w:val="24"/>
                <w:lang w:eastAsia="zh-CN"/>
              </w:rPr>
              <w:t>）</w:t>
            </w:r>
            <w:r>
              <w:rPr>
                <w:sz w:val="24"/>
              </w:rPr>
              <w:t>协议兼容：新设备需全面支持原网络系统所采用的各类基础网络协议、管理协议及业务相关专用协议，保证协议层面的互联互通，无协议不匹配导致的通信中断问题；</w:t>
            </w:r>
          </w:p>
          <w:p w14:paraId="082F2794">
            <w:pPr>
              <w:pStyle w:val="63"/>
              <w:numPr>
                <w:ilvl w:val="0"/>
                <w:numId w:val="0"/>
              </w:numPr>
              <w:spacing w:line="360" w:lineRule="auto"/>
              <w:rPr>
                <w:rFonts w:hint="eastAsia"/>
                <w:sz w:val="24"/>
                <w:lang w:val="en-US" w:eastAsia="zh-CN"/>
              </w:rPr>
            </w:pPr>
            <w:r>
              <w:rPr>
                <w:rFonts w:hint="eastAsia"/>
                <w:sz w:val="24"/>
                <w:lang w:eastAsia="zh-CN"/>
              </w:rPr>
              <w:t>（</w:t>
            </w:r>
            <w:r>
              <w:rPr>
                <w:rFonts w:hint="eastAsia"/>
                <w:sz w:val="24"/>
                <w:lang w:val="en-US" w:eastAsia="zh-CN"/>
              </w:rPr>
              <w:t>2</w:t>
            </w:r>
            <w:r>
              <w:rPr>
                <w:rFonts w:hint="eastAsia"/>
                <w:sz w:val="24"/>
                <w:lang w:eastAsia="zh-CN"/>
              </w:rPr>
              <w:t>）</w:t>
            </w:r>
            <w:r>
              <w:rPr>
                <w:sz w:val="24"/>
              </w:rPr>
              <w:t>配置 / 管理兼容：新</w:t>
            </w:r>
            <w:r>
              <w:rPr>
                <w:rFonts w:hint="eastAsia"/>
                <w:sz w:val="24"/>
                <w:lang w:val="en-US" w:eastAsia="zh-CN"/>
              </w:rPr>
              <w:t>旧</w:t>
            </w:r>
            <w:r>
              <w:rPr>
                <w:sz w:val="24"/>
              </w:rPr>
              <w:t>设备可纳入</w:t>
            </w:r>
            <w:r>
              <w:rPr>
                <w:rFonts w:hint="eastAsia"/>
                <w:sz w:val="24"/>
                <w:lang w:eastAsia="zh-CN"/>
              </w:rPr>
              <w:t>新采购的</w:t>
            </w:r>
            <w:r>
              <w:rPr>
                <w:sz w:val="24"/>
              </w:rPr>
              <w:t>网络管理平台统一监控、配置及运维，支持管理平台的认证、授权、日志采集等功能，无需重构管理体系；设备配置逻辑与原设备保持兼容，降低运维适配成本</w:t>
            </w:r>
            <w:r>
              <w:rPr>
                <w:rFonts w:hint="eastAsia"/>
                <w:sz w:val="24"/>
                <w:lang w:eastAsia="zh-CN"/>
              </w:rPr>
              <w:t>。</w:t>
            </w:r>
          </w:p>
          <w:p w14:paraId="16413137">
            <w:pPr>
              <w:pStyle w:val="63"/>
              <w:numPr>
                <w:ilvl w:val="0"/>
                <w:numId w:val="0"/>
              </w:numPr>
              <w:spacing w:line="360" w:lineRule="auto"/>
              <w:rPr>
                <w:rFonts w:hint="eastAsia" w:eastAsiaTheme="minorEastAsia"/>
                <w:sz w:val="24"/>
                <w:lang w:val="en-US" w:eastAsia="zh-CN"/>
              </w:rPr>
            </w:pPr>
            <w:r>
              <w:rPr>
                <w:rFonts w:hint="eastAsia"/>
                <w:b/>
                <w:bCs/>
                <w:sz w:val="24"/>
                <w:lang w:val="en-US" w:eastAsia="zh-CN"/>
              </w:rPr>
              <w:t>备注：现网设备AP品牌型号为华为AirEngine5761-11、AirEngine6760-X1、AirEngine5762-12SW，ONU品牌型号为华为P802E、P871E、P802E、P803E-E。</w:t>
            </w:r>
          </w:p>
        </w:tc>
      </w:tr>
      <w:tr w14:paraId="14CA69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11" w:type="dxa"/>
          </w:tcPr>
          <w:p w14:paraId="3D10863E">
            <w:pPr>
              <w:spacing w:line="360" w:lineRule="auto"/>
              <w:rPr>
                <w:rFonts w:ascii="宋体" w:hAnsi="宋体" w:cs="宋体"/>
                <w:szCs w:val="21"/>
              </w:rPr>
            </w:pPr>
            <w:r>
              <w:rPr>
                <w:rFonts w:hint="eastAsia" w:ascii="宋体" w:hAnsi="宋体" w:cs="宋体"/>
                <w:szCs w:val="21"/>
              </w:rPr>
              <w:t>说明</w:t>
            </w:r>
          </w:p>
        </w:tc>
        <w:tc>
          <w:tcPr>
            <w:tcW w:w="8260" w:type="dxa"/>
            <w:gridSpan w:val="2"/>
          </w:tcPr>
          <w:p w14:paraId="1780544F">
            <w:pPr>
              <w:spacing w:line="360" w:lineRule="auto"/>
              <w:rPr>
                <w:rFonts w:ascii="宋体" w:hAnsi="宋体" w:cs="宋体"/>
                <w:szCs w:val="21"/>
              </w:rPr>
            </w:pPr>
            <w:r>
              <w:rPr>
                <w:rFonts w:hint="eastAsia" w:ascii="宋体" w:hAnsi="宋体" w:cs="宋体"/>
                <w:szCs w:val="21"/>
              </w:rPr>
              <w:t>打“★”号条款为实质性条款，若有任何一条负偏离或不满足则导致投标（响应）无效。</w:t>
            </w:r>
          </w:p>
        </w:tc>
      </w:tr>
    </w:tbl>
    <w:p w14:paraId="62FABB81">
      <w:pPr>
        <w:pStyle w:val="27"/>
        <w:ind w:firstLine="0" w:firstLineChars="0"/>
        <w:rPr>
          <w:lang w:val="en-US"/>
        </w:rPr>
      </w:pPr>
    </w:p>
    <w:p w14:paraId="7293CC01">
      <w:pPr>
        <w:spacing w:line="360" w:lineRule="auto"/>
        <w:rPr>
          <w:rFonts w:hint="eastAsia" w:hAnsi="宋体" w:cs="宋体"/>
          <w:b/>
          <w:bCs/>
          <w:szCs w:val="21"/>
          <w:lang w:val="en-US" w:eastAsia="zh-CN"/>
        </w:rPr>
      </w:pPr>
      <w:r>
        <w:rPr>
          <w:rFonts w:hint="eastAsia" w:hAnsi="宋体" w:cs="宋体"/>
          <w:b/>
          <w:bCs/>
          <w:szCs w:val="21"/>
          <w:lang w:val="en-US" w:eastAsia="zh-CN"/>
        </w:rPr>
        <w:t>3、需求清单</w:t>
      </w:r>
    </w:p>
    <w:bookmarkEnd w:id="2"/>
    <w:bookmarkEnd w:id="5"/>
    <w:tbl>
      <w:tblPr>
        <w:tblStyle w:val="2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723"/>
        <w:gridCol w:w="6742"/>
        <w:gridCol w:w="478"/>
        <w:gridCol w:w="478"/>
      </w:tblGrid>
      <w:tr w14:paraId="040FE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2BDB81">
            <w:pPr>
              <w:keepNext w:val="0"/>
              <w:keepLines w:val="0"/>
              <w:widowControl/>
              <w:suppressLineNumbers w:val="0"/>
              <w:snapToGrid w:val="0"/>
              <w:ind w:left="0" w:leftChars="0" w:right="0" w:rightChars="0" w:firstLine="0" w:firstLineChars="0"/>
              <w:jc w:val="center"/>
              <w:textAlignment w:val="center"/>
              <w:rPr>
                <w:rFonts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EA970D2">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250AC43">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需求参数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3861BBE">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7A357C3">
            <w:pPr>
              <w:keepNext w:val="0"/>
              <w:keepLines w:val="0"/>
              <w:widowControl/>
              <w:suppressLineNumbers w:val="0"/>
              <w:snapToGrid w:val="0"/>
              <w:ind w:left="0" w:leftChars="0" w:right="0" w:rightChars="0" w:firstLine="0" w:firstLineChars="0"/>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数量</w:t>
            </w:r>
          </w:p>
        </w:tc>
      </w:tr>
      <w:tr w14:paraId="03EDC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73BA8907">
            <w:pPr>
              <w:keepNext w:val="0"/>
              <w:keepLines w:val="0"/>
              <w:widowControl/>
              <w:suppressLineNumbers w:val="0"/>
              <w:snapToGrid w:val="0"/>
              <w:ind w:left="0" w:leftChars="0" w:right="0" w:rightChars="0" w:firstLine="0" w:firstLineChars="0"/>
              <w:jc w:val="center"/>
              <w:textAlignment w:val="center"/>
              <w:rPr>
                <w:rFonts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9E071C">
            <w:pPr>
              <w:keepNext w:val="0"/>
              <w:keepLines w:val="0"/>
              <w:widowControl/>
              <w:suppressLineNumbers w:val="0"/>
              <w:snapToGrid w:val="0"/>
              <w:ind w:left="0" w:leftChars="0" w:right="0" w:rightChars="0" w:firstLine="0" w:firstLineChars="0"/>
              <w:jc w:val="left"/>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出口路由器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E53A2D">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1、转发性能：整机交换容量≥360Gbps，包转发率≥120Mpps</w:t>
            </w:r>
          </w:p>
          <w:p w14:paraId="287BF458">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2、硬件：，10GE光口≥2个，GE电口≥4个，业务槽位≥1个，支持双电源冗余</w:t>
            </w:r>
          </w:p>
          <w:p w14:paraId="722AA48F">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3、基础功能：支持DHCPv4 Server/Client/Relay，PPPoE client，NAT，接口管理</w:t>
            </w:r>
          </w:p>
          <w:p w14:paraId="57116CC2">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4、局域网：支持IEEE 802.1P，IEEE 802.1Q，IEEE 802.3，VLAN 管理，VLAN 聚合，MAC 管理，STP/RSTP，MSTP</w:t>
            </w:r>
          </w:p>
          <w:p w14:paraId="50469241">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5、路由功能：支持静态路由，RIP，OSPF，IS-IS，BGP，RIPng，OSPFv3，ISIS-IPv6，BGP4+</w:t>
            </w:r>
          </w:p>
          <w:p w14:paraId="686AF38C">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6、VPN功能：支持GRE，Ethernet over GRE，IPsec v4/v6，DSVPN</w:t>
            </w:r>
          </w:p>
          <w:p w14:paraId="17EFC1DF">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7、组播功能：支持IGMP V1/V2/V3，PIM SM，PIM DM，MSDP，MBGP</w:t>
            </w:r>
          </w:p>
          <w:p w14:paraId="2A4D297B">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8、QoS：支持优先级映射，流量监管（CAR），流量整形，拥塞避免，拥塞管理， MQC（流分类，流行为，流策略），端口三级调度和三级整形（Hierarchical QoS），应用识别，智能策略路由（SPR），SaaS 选路，自适应 QoS</w:t>
            </w:r>
          </w:p>
          <w:p w14:paraId="1F201F79">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9、安全：支持ACL/ACL6，防火墙，NAC，PKI，风暴抑制，ARP 安全，ICMP 安全，攻击防范，URPF，CPCAR，攻击溯源，国密算法 SM3/SM4， 802.1X 认证，Portal 认证，端口安全，Antivirus，IPS，URL 过滤，基于 IP 地址（组）/域名组/应用/时间段等的安全策略控制</w:t>
            </w:r>
          </w:p>
          <w:p w14:paraId="7EF8C24A">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10、管理维护：支持SNMP（v1/v2c/v3），RMON，NTP，NETCONF/YANG/Telemetry</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BC18F4">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2A655B">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台</w:t>
            </w:r>
          </w:p>
        </w:tc>
      </w:tr>
      <w:tr w14:paraId="7A7D4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F582289">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42247F">
            <w:pPr>
              <w:keepNext w:val="0"/>
              <w:keepLines w:val="0"/>
              <w:widowControl/>
              <w:suppressLineNumbers w:val="0"/>
              <w:snapToGrid w:val="0"/>
              <w:ind w:left="0" w:leftChars="0" w:right="0" w:rightChars="0" w:firstLine="0" w:firstLineChars="0"/>
              <w:jc w:val="left"/>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核心交换机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13BECD">
            <w:pPr>
              <w:keepNext w:val="0"/>
              <w:keepLines w:val="0"/>
              <w:widowControl/>
              <w:numPr>
                <w:ilvl w:val="0"/>
                <w:numId w:val="6"/>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基本性能：交换容量≥10Tbps，包转发率≥76000Mpps；主控引擎≥2，整机业务板槽位数≥4；主控槽位与业务线卡槽位宽度相同，为全宽槽位</w:t>
            </w:r>
          </w:p>
          <w:p w14:paraId="120B7D65">
            <w:pPr>
              <w:keepNext w:val="0"/>
              <w:keepLines w:val="0"/>
              <w:widowControl/>
              <w:numPr>
                <w:ilvl w:val="0"/>
                <w:numId w:val="6"/>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自主可控：采用国产芯片</w:t>
            </w:r>
          </w:p>
          <w:p w14:paraId="19704196">
            <w:pPr>
              <w:keepNext w:val="0"/>
              <w:keepLines w:val="0"/>
              <w:widowControl/>
              <w:numPr>
                <w:ilvl w:val="0"/>
                <w:numId w:val="6"/>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硬件要求：支持颗粒化电源，整机电源槽位数≥6； 为了维护方便，所有主控、交换及业务板卡都是前维护；为适应机柜并排部署，设备机箱（包括业务板卡区）采用前进后出风道设计</w:t>
            </w:r>
          </w:p>
          <w:p w14:paraId="32616404">
            <w:pPr>
              <w:keepNext w:val="0"/>
              <w:keepLines w:val="0"/>
              <w:widowControl/>
              <w:numPr>
                <w:ilvl w:val="0"/>
                <w:numId w:val="6"/>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二层功能：支持STP、RSTP、MSTP，支持LACP，VRRP绑定BFD，支持整机MAC地址≥384K，MAC学习速率≥16000/s</w:t>
            </w:r>
          </w:p>
          <w:p w14:paraId="7BD8040A">
            <w:pPr>
              <w:keepNext w:val="0"/>
              <w:keepLines w:val="0"/>
              <w:widowControl/>
              <w:numPr>
                <w:ilvl w:val="0"/>
                <w:numId w:val="6"/>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IP路由：支持静态路由、RIP、RIPng、OSPF、OSPFv3、BGP、BGP4+、ISIS、ISISv6</w:t>
            </w:r>
          </w:p>
          <w:p w14:paraId="2FC4F4DE">
            <w:pPr>
              <w:keepNext w:val="0"/>
              <w:keepLines w:val="0"/>
              <w:widowControl/>
              <w:numPr>
                <w:ilvl w:val="0"/>
                <w:numId w:val="6"/>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组播协议：支持IGMP V1/V2/V3；支持PIM-SM/DM/SSM；</w:t>
            </w:r>
          </w:p>
          <w:p w14:paraId="02188B03">
            <w:pPr>
              <w:keepNext w:val="0"/>
              <w:keepLines w:val="0"/>
              <w:widowControl/>
              <w:numPr>
                <w:ilvl w:val="0"/>
                <w:numId w:val="6"/>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QoS：支持PQ、WRR、DRR、PQ+WRR、PQ+DRR调度方式；支持ACL、CAR、Remark、Schedule等动作；支持WRED、尾丢弃等拥塞避免机制</w:t>
            </w:r>
          </w:p>
          <w:p w14:paraId="023636BE">
            <w:pPr>
              <w:keepNext w:val="0"/>
              <w:keepLines w:val="0"/>
              <w:widowControl/>
              <w:numPr>
                <w:ilvl w:val="0"/>
                <w:numId w:val="6"/>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安全性：支持安全启动，所配置的业务板支持Macsec-256</w:t>
            </w:r>
          </w:p>
          <w:p w14:paraId="2BCC21A6">
            <w:pPr>
              <w:keepNext w:val="0"/>
              <w:keepLines w:val="0"/>
              <w:widowControl/>
              <w:numPr>
                <w:ilvl w:val="0"/>
                <w:numId w:val="6"/>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可靠性：</w:t>
            </w:r>
          </w:p>
          <w:p w14:paraId="5E23CE7F">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9.1、支持通过直接对业务报文进行测量得到IP网络的真实丢包率、时延等性能指标</w:t>
            </w:r>
          </w:p>
          <w:p w14:paraId="44918310">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9.2、支持硬件BFD，支持3.3毫秒BFD发包间隔</w:t>
            </w:r>
          </w:p>
          <w:p w14:paraId="4A3E5D48">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9.3、支持 BFD for BGP/IS-IS/OSPF/静态路由</w:t>
            </w:r>
          </w:p>
          <w:p w14:paraId="5E984812">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10、管理运维：支持SNMP V1/V2/V3、Telnet、RMON、SSH；支持通过命令行、中文图形化配置软件等方式进行配置和管理</w:t>
            </w:r>
          </w:p>
          <w:p w14:paraId="1B289B09">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11、实配：实配双主控，双电源，GE电口≥48个，10GE光口≥48个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CD10AA">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CBA904">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台</w:t>
            </w:r>
          </w:p>
        </w:tc>
      </w:tr>
      <w:tr w14:paraId="2DE59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66988044">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02832C">
            <w:pPr>
              <w:keepNext w:val="0"/>
              <w:keepLines w:val="0"/>
              <w:widowControl/>
              <w:suppressLineNumbers w:val="0"/>
              <w:snapToGrid w:val="0"/>
              <w:ind w:left="0" w:leftChars="0" w:right="0" w:rightChars="0" w:firstLine="0" w:firstLineChars="0"/>
              <w:jc w:val="left"/>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无线控制器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E21047">
            <w:pPr>
              <w:keepNext w:val="0"/>
              <w:keepLines w:val="0"/>
              <w:widowControl/>
              <w:numPr>
                <w:ilvl w:val="0"/>
                <w:numId w:val="7"/>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基本性能：单台AC最大管理AP数量≥512，实配AP资源授权≥512个，单台AC最大接入用户数量≥1K，三层转发吞吐量≥10Gbps，</w:t>
            </w:r>
          </w:p>
          <w:p w14:paraId="7580BDC1">
            <w:pPr>
              <w:keepNext w:val="0"/>
              <w:keepLines w:val="0"/>
              <w:widowControl/>
              <w:numPr>
                <w:ilvl w:val="0"/>
                <w:numId w:val="7"/>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硬件参数：支持10GE光口≥2个，GE电口≥2个</w:t>
            </w:r>
          </w:p>
          <w:p w14:paraId="6255941C">
            <w:pPr>
              <w:keepNext w:val="0"/>
              <w:keepLines w:val="0"/>
              <w:widowControl/>
              <w:numPr>
                <w:ilvl w:val="0"/>
                <w:numId w:val="7"/>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3、路由特性：支持静态路由，RIP-1/RIP-2，OSPF，BGP，IS-IS，路由策略、策略路由</w:t>
            </w:r>
          </w:p>
          <w:p w14:paraId="007A070B">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4、功能特性：</w:t>
            </w:r>
          </w:p>
          <w:p w14:paraId="687C5C94">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4.1、支持802.11k、802.11v协议的智能漫游，使低漫游灵敏度的客户端能漫游到信号更好的AP</w:t>
            </w:r>
          </w:p>
          <w:p w14:paraId="4F9696BF">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4.2、AP支持IPv4与IPv6 双栈与AC建立capwap隧道，且被正常管理</w:t>
            </w:r>
          </w:p>
          <w:p w14:paraId="199E293B">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4.3、对于支持双5G的射频，通过 AP 间的自动协商，自动将2.4G切换到5G，降低 2.4G 同频干扰，增加系统容量</w:t>
            </w:r>
          </w:p>
          <w:p w14:paraId="79EE222E">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4.4、支持设备冗余备份功能，可支持1+1或N+1备份，并支持主备AC间配置同步</w:t>
            </w:r>
          </w:p>
          <w:p w14:paraId="177DF551">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4.5、支持防病毒功能，AC支持无线用户的病毒文件管控</w:t>
            </w:r>
          </w:p>
          <w:p w14:paraId="4D60D441">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5、管理特性：</w:t>
            </w:r>
          </w:p>
          <w:p w14:paraId="717DD280">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5.1、支持CLI、WEB管理、SSH管理，支持SNMP v1/v2/v3</w:t>
            </w:r>
          </w:p>
          <w:p w14:paraId="563D4175">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5.2、提供整体无线网络性能监控，支持对AC/AP/射频/终端的性能监控</w:t>
            </w:r>
          </w:p>
          <w:p w14:paraId="00828235">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5.3、支持智能升级，自动从云端下载最新软件，按照计划升级</w:t>
            </w:r>
          </w:p>
          <w:p w14:paraId="6BC4EEB9">
            <w:pPr>
              <w:keepNext w:val="0"/>
              <w:keepLines w:val="0"/>
              <w:widowControl/>
              <w:numPr>
                <w:ilvl w:val="0"/>
                <w:numId w:val="0"/>
              </w:numPr>
              <w:suppressLineNumbers w:val="0"/>
              <w:snapToGrid w:val="0"/>
              <w:ind w:leftChars="0" w:right="0" w:rightChars="0"/>
              <w:jc w:val="left"/>
              <w:textAlignment w:val="center"/>
              <w:rPr>
                <w:rFonts w:hint="default" w:ascii="宋体" w:hAnsi="宋体" w:eastAsia="宋体" w:cs="宋体"/>
                <w:i w:val="0"/>
                <w:iCs w:val="0"/>
                <w:color w:val="000000"/>
                <w:kern w:val="0"/>
                <w:sz w:val="22"/>
                <w:szCs w:val="22"/>
                <w:u w:val="none"/>
                <w:lang w:val="en-US" w:eastAsia="zh-CN" w:bidi="ar"/>
              </w:rPr>
            </w:pPr>
            <w:r>
              <w:rPr>
                <w:b/>
                <w:sz w:val="24"/>
                <w:highlight w:val="none"/>
              </w:rPr>
              <w:t>★</w:t>
            </w:r>
            <w:r>
              <w:rPr>
                <w:rFonts w:hint="eastAsia" w:ascii="宋体" w:hAnsi="宋体" w:cs="宋体"/>
                <w:i w:val="0"/>
                <w:iCs w:val="0"/>
                <w:color w:val="000000"/>
                <w:kern w:val="0"/>
                <w:sz w:val="22"/>
                <w:szCs w:val="22"/>
                <w:u w:val="none"/>
                <w:lang w:val="en-US" w:eastAsia="zh-CN" w:bidi="ar"/>
              </w:rPr>
              <w:t>5.4、现有无线AP为华为品牌，需可管理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D78B0B">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290987">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台</w:t>
            </w:r>
          </w:p>
        </w:tc>
      </w:tr>
      <w:tr w14:paraId="5E40C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2F383560">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highlight w:val="none"/>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81AE8F">
            <w:pPr>
              <w:keepNext w:val="0"/>
              <w:keepLines w:val="0"/>
              <w:widowControl/>
              <w:suppressLineNumbers w:val="0"/>
              <w:snapToGrid w:val="0"/>
              <w:ind w:left="0" w:leftChars="0" w:right="0" w:rightChars="0" w:firstLine="0" w:firstLineChars="0"/>
              <w:jc w:val="left"/>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网管软件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3E60DD">
            <w:pPr>
              <w:keepNext w:val="0"/>
              <w:keepLines w:val="0"/>
              <w:widowControl/>
              <w:numPr>
                <w:ilvl w:val="0"/>
                <w:numId w:val="8"/>
              </w:numPr>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管理范围要求：系统应支持多种设备的管理，包括交换机、路由器、WLAN、防火墙、视频监控、服务器、存储、虚拟化、微波、PON设备以及操作系统等的统一管理，提供彩页证明或者官网链接。</w:t>
            </w:r>
          </w:p>
          <w:p w14:paraId="6776E225">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2、系统架构要求：系统使用B/S架构，支持使用WEB浏览器进行界面展示。</w:t>
            </w:r>
          </w:p>
          <w:p w14:paraId="0C112D54">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3、系统开放性要求：预集成对HP、Cisco、H3C、HP、DELL、Ruijie、Huawei、Cisco等主流网络和服务器设备的管理能力。</w:t>
            </w:r>
          </w:p>
          <w:p w14:paraId="0C33B1A1">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4、拓扑管理要求：全域拓扑：拓扑自动发现，开箱即用，逻辑架构自动生成，无需人工拖拽；实时同步展示设备状态、链路状态，全网设备健康状态实时感知；</w:t>
            </w:r>
          </w:p>
          <w:p w14:paraId="1AC503D1">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5、信息整合：默认提供园区场景一站式运维工作平台，关键信息呈现可视化呈现，运维工具快捷获取，提升运维效率；</w:t>
            </w:r>
          </w:p>
          <w:p w14:paraId="1A45E642">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6、网络设备管理：网络设备管理和配置功能，包括网络设备的发现和维护、接口管理、VLAN管理、链路管理、设备配置等；</w:t>
            </w:r>
          </w:p>
          <w:p w14:paraId="29CFF37B">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7、PON资源管理要求：GPON网络（OLT、ONU）的状态告警性能监控、配置和拓扑管理，快速定位网络故障。</w:t>
            </w:r>
          </w:p>
          <w:p w14:paraId="550972E9">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8、主动预防：典型故障自检测，如：网络产生环路、终端异常（摄像头黑头）等，风险感知零等待。</w:t>
            </w:r>
          </w:p>
          <w:p w14:paraId="62412E40">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9、WLAN管理：园区无线网络资源（AC/AP）的管理，以及无线网络的故障诊断，有线无线一体化TOPO展示。</w:t>
            </w:r>
          </w:p>
          <w:p w14:paraId="68ACBEFB">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10、系统提供分权分域功能，为不同的用户、角色分配不同的设备管理范围和操作权限。</w:t>
            </w:r>
          </w:p>
          <w:p w14:paraId="0C2DAE23">
            <w:pPr>
              <w:keepNext w:val="0"/>
              <w:keepLines w:val="0"/>
              <w:widowControl/>
              <w:numPr>
                <w:ilvl w:val="0"/>
                <w:numId w:val="0"/>
              </w:numPr>
              <w:suppressLineNumbers w:val="0"/>
              <w:snapToGrid w:val="0"/>
              <w:ind w:leftChars="0" w:right="0" w:rightChars="0"/>
              <w:jc w:val="left"/>
              <w:textAlignment w:val="center"/>
              <w:rPr>
                <w:rFonts w:hint="default" w:ascii="宋体" w:hAnsi="宋体" w:eastAsia="宋体" w:cs="宋体"/>
                <w:i w:val="0"/>
                <w:iCs w:val="0"/>
                <w:color w:val="000000"/>
                <w:kern w:val="0"/>
                <w:sz w:val="22"/>
                <w:szCs w:val="22"/>
                <w:u w:val="none"/>
                <w:lang w:val="en-US" w:eastAsia="zh-CN" w:bidi="ar"/>
              </w:rPr>
            </w:pPr>
            <w:r>
              <w:rPr>
                <w:b/>
                <w:sz w:val="24"/>
                <w:highlight w:val="none"/>
              </w:rPr>
              <w:t>★</w:t>
            </w:r>
            <w:r>
              <w:rPr>
                <w:rFonts w:hint="eastAsia" w:ascii="宋体" w:hAnsi="宋体" w:eastAsia="宋体" w:cs="宋体"/>
                <w:i w:val="0"/>
                <w:iCs w:val="0"/>
                <w:color w:val="000000"/>
                <w:kern w:val="0"/>
                <w:sz w:val="22"/>
                <w:szCs w:val="22"/>
                <w:u w:val="none"/>
                <w:lang w:val="en-US" w:eastAsia="zh-CN" w:bidi="ar"/>
              </w:rPr>
              <w:t>11、实配网元871个授权：含ONU管理授权410个，AP管理授权441，网络设备管理授权*20</w:t>
            </w:r>
            <w:r>
              <w:rPr>
                <w:rFonts w:hint="eastAsia" w:ascii="宋体" w:hAnsi="宋体" w:cs="宋体"/>
                <w:i w:val="0"/>
                <w:iCs w:val="0"/>
                <w:color w:val="000000"/>
                <w:kern w:val="0"/>
                <w:sz w:val="22"/>
                <w:szCs w:val="22"/>
                <w:u w:val="none"/>
                <w:lang w:val="en-US" w:eastAsia="zh-CN" w:bidi="ar"/>
              </w:rPr>
              <w:t xml:space="preserve"> 现有ONU及AP为华为品牌</w:t>
            </w:r>
          </w:p>
          <w:p w14:paraId="1D8104F1">
            <w:pPr>
              <w:keepNext w:val="0"/>
              <w:keepLines w:val="0"/>
              <w:widowControl/>
              <w:numPr>
                <w:ilvl w:val="0"/>
                <w:numId w:val="0"/>
              </w:numPr>
              <w:suppressLineNumbers w:val="0"/>
              <w:snapToGrid w:val="0"/>
              <w:ind w:leftChars="0" w:right="0" w:rightChars="0"/>
              <w:jc w:val="left"/>
              <w:textAlignment w:val="center"/>
              <w:rPr>
                <w:rFonts w:hint="default" w:ascii="宋体" w:hAnsi="宋体" w:eastAsia="宋体" w:cs="宋体"/>
                <w:i w:val="0"/>
                <w:iCs w:val="0"/>
                <w:color w:val="000000"/>
                <w:kern w:val="0"/>
                <w:sz w:val="22"/>
                <w:szCs w:val="22"/>
                <w:u w:val="none"/>
                <w:lang w:val="en-US" w:eastAsia="zh-CN" w:bidi="ar"/>
              </w:rPr>
            </w:pPr>
            <w:r>
              <w:rPr>
                <w:b/>
                <w:sz w:val="24"/>
                <w:highlight w:val="none"/>
              </w:rPr>
              <w:t>★</w:t>
            </w:r>
            <w:r>
              <w:rPr>
                <w:rFonts w:hint="eastAsia" w:ascii="宋体" w:hAnsi="宋体" w:eastAsia="宋体" w:cs="宋体"/>
                <w:i w:val="0"/>
                <w:iCs w:val="0"/>
                <w:color w:val="000000"/>
                <w:kern w:val="0"/>
                <w:sz w:val="22"/>
                <w:szCs w:val="22"/>
                <w:highlight w:val="none"/>
                <w:u w:val="none"/>
                <w:lang w:val="en-US" w:eastAsia="zh-CN" w:bidi="ar"/>
              </w:rPr>
              <w:t>12、2*32Core@2.6GHz CPU,2*32GB内存,2*1920GB SSD,Raid卡(2G cache,带超级电容),2*4 GE电口,2*900W AC（国产）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631BD5">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A4E9A1">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套</w:t>
            </w:r>
          </w:p>
        </w:tc>
      </w:tr>
      <w:tr w14:paraId="3AE4E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1852783">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1F65EC">
            <w:pPr>
              <w:keepNext w:val="0"/>
              <w:keepLines w:val="0"/>
              <w:widowControl/>
              <w:suppressLineNumbers w:val="0"/>
              <w:snapToGrid w:val="0"/>
              <w:ind w:left="0" w:leftChars="0" w:right="0" w:rightChars="0" w:firstLine="0" w:firstLineChars="0"/>
              <w:jc w:val="left"/>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10GE光模块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2559D7">
            <w:pPr>
              <w:keepNext w:val="0"/>
              <w:keepLines w:val="0"/>
              <w:widowControl/>
              <w:suppressLineNumbers w:val="0"/>
              <w:snapToGrid w:val="0"/>
              <w:ind w:left="0" w:leftChars="0" w:right="0" w:rightChars="0" w:firstLine="0" w:firstLineChars="0"/>
              <w:jc w:val="left"/>
              <w:textAlignment w:val="center"/>
              <w:rPr>
                <w:rFonts w:hint="eastAsia" w:ascii="宋体" w:hAnsi="仿宋" w:eastAsia="宋体" w:cs="仿宋"/>
                <w:i w:val="0"/>
                <w:iCs w:val="0"/>
                <w:color w:val="000000"/>
                <w:sz w:val="22"/>
                <w:szCs w:val="18"/>
                <w:u w:val="none"/>
              </w:rPr>
            </w:pPr>
            <w:r>
              <w:rPr>
                <w:rFonts w:hint="eastAsia" w:ascii="宋体" w:hAnsi="仿宋" w:eastAsia="宋体" w:cs="仿宋"/>
                <w:i w:val="0"/>
                <w:iCs w:val="0"/>
                <w:color w:val="000000"/>
                <w:kern w:val="0"/>
                <w:sz w:val="22"/>
                <w:szCs w:val="18"/>
                <w:u w:val="none"/>
                <w:lang w:val="en-US" w:eastAsia="zh-CN" w:bidi="ar"/>
              </w:rPr>
              <w:t>光模块-SFP+-10G-多模模块(850nm,0.3km,LC)</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30B229">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C2DF6">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个</w:t>
            </w:r>
          </w:p>
        </w:tc>
      </w:tr>
      <w:tr w14:paraId="5B561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3F2C0CCA">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7A258D">
            <w:pPr>
              <w:keepNext w:val="0"/>
              <w:keepLines w:val="0"/>
              <w:widowControl/>
              <w:suppressLineNumbers w:val="0"/>
              <w:snapToGrid w:val="0"/>
              <w:ind w:left="0" w:leftChars="0" w:right="0" w:rightChars="0" w:firstLine="0" w:firstLineChars="0"/>
              <w:jc w:val="left"/>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盒式分光器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F05DCE">
            <w:pPr>
              <w:keepNext w:val="0"/>
              <w:keepLines w:val="0"/>
              <w:widowControl/>
              <w:suppressLineNumbers w:val="0"/>
              <w:snapToGrid w:val="0"/>
              <w:ind w:left="0" w:leftChars="0" w:right="0" w:rightChars="0" w:firstLine="0" w:firstLineChars="0"/>
              <w:jc w:val="left"/>
              <w:textAlignment w:val="center"/>
              <w:rPr>
                <w:rFonts w:hint="eastAsia" w:ascii="宋体" w:hAnsi="仿宋" w:eastAsia="宋体" w:cs="仿宋"/>
                <w:i w:val="0"/>
                <w:iCs w:val="0"/>
                <w:color w:val="000000"/>
                <w:sz w:val="22"/>
                <w:szCs w:val="18"/>
                <w:u w:val="none"/>
              </w:rPr>
            </w:pPr>
            <w:r>
              <w:rPr>
                <w:rFonts w:hint="eastAsia" w:ascii="宋体" w:hAnsi="仿宋" w:eastAsia="宋体" w:cs="仿宋"/>
                <w:i w:val="0"/>
                <w:iCs w:val="0"/>
                <w:color w:val="000000"/>
                <w:kern w:val="0"/>
                <w:sz w:val="22"/>
                <w:szCs w:val="18"/>
                <w:u w:val="none"/>
                <w:lang w:val="en-US" w:eastAsia="zh-CN" w:bidi="ar"/>
              </w:rPr>
              <w:t>盒式封装光分路器-2:8-均分-SC/UPC-110mm*60mm*10mm-SPL2605-PLC-甩尾纤-G.657A1-2mm-1.5m</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1A5249">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93416">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个</w:t>
            </w:r>
          </w:p>
        </w:tc>
      </w:tr>
      <w:tr w14:paraId="09F5C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4A35AA6A">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6A0E78">
            <w:pPr>
              <w:keepNext w:val="0"/>
              <w:keepLines w:val="0"/>
              <w:widowControl/>
              <w:suppressLineNumbers w:val="0"/>
              <w:snapToGrid w:val="0"/>
              <w:ind w:left="0" w:leftChars="0" w:right="0" w:rightChars="0" w:firstLine="0" w:firstLineChars="0"/>
              <w:jc w:val="left"/>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调试服务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87C13C">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1、光接入-软件调测-系统联调与验收测试-中端/框</w:t>
            </w:r>
          </w:p>
          <w:p w14:paraId="3F960E35">
            <w:pPr>
              <w:keepNext w:val="0"/>
              <w:keepLines w:val="0"/>
              <w:widowControl/>
              <w:suppressLineNumbers w:val="0"/>
              <w:snapToGrid w:val="0"/>
              <w:ind w:left="0" w:leftChars="0" w:right="0" w:rightChars="0" w:firstLine="0" w:firstLine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2、光接入-软件调测-系统调测与验收测试-终端-</w:t>
            </w:r>
            <w:r>
              <w:rPr>
                <w:rFonts w:hint="eastAsia" w:ascii="宋体" w:hAnsi="宋体" w:cs="宋体"/>
                <w:i w:val="0"/>
                <w:iCs w:val="0"/>
                <w:color w:val="000000"/>
                <w:kern w:val="0"/>
                <w:sz w:val="22"/>
                <w:szCs w:val="22"/>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441台</w:t>
            </w:r>
          </w:p>
          <w:p w14:paraId="28162EBA">
            <w:pPr>
              <w:keepNext w:val="0"/>
              <w:keepLines w:val="0"/>
              <w:widowControl/>
              <w:suppressLineNumbers w:val="0"/>
              <w:snapToGrid w:val="0"/>
              <w:ind w:left="0" w:leftChars="0" w:right="0" w:rightChars="0" w:firstLine="0" w:firstLineChars="0"/>
              <w:jc w:val="left"/>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3、调试服务包含本次采购设备安装调试，以及新设备与原有机房楼宇内及楼宇周边相关所有信息设施设备的互联互通调试 ，确保大湾区大学学术交流中心在采购上述设备及安装调试服务后，项目内的包含但不限于：有线网络、无线WiFi、IPTV、IP phone、监控、门禁、停车场系统等系统网络的正常运行，同时须培训学术交流中心不少于2名技术人员熟练掌握相关配置</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930DF5">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773A9">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项</w:t>
            </w:r>
          </w:p>
        </w:tc>
      </w:tr>
      <w:tr w14:paraId="4773A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FFFFFF"/>
            <w:vAlign w:val="center"/>
          </w:tcPr>
          <w:p w14:paraId="15A36405">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highlight w:val="none"/>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586726">
            <w:pPr>
              <w:keepNext w:val="0"/>
              <w:keepLines w:val="0"/>
              <w:widowControl/>
              <w:suppressLineNumbers w:val="0"/>
              <w:snapToGrid w:val="0"/>
              <w:ind w:left="0" w:leftChars="0" w:right="0" w:rightChars="0" w:firstLine="0" w:firstLineChars="0"/>
              <w:jc w:val="left"/>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OLT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B7DBE0">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b/>
                <w:sz w:val="24"/>
                <w:highlight w:val="none"/>
              </w:rPr>
              <w:t>★</w:t>
            </w:r>
            <w:r>
              <w:rPr>
                <w:rFonts w:hint="eastAsia" w:ascii="宋体" w:hAnsi="宋体" w:eastAsia="宋体" w:cs="宋体"/>
                <w:i w:val="0"/>
                <w:iCs w:val="0"/>
                <w:color w:val="000000"/>
                <w:kern w:val="0"/>
                <w:sz w:val="22"/>
                <w:szCs w:val="22"/>
                <w:highlight w:val="none"/>
                <w:u w:val="none"/>
                <w:lang w:val="en-US" w:eastAsia="zh-CN" w:bidi="ar"/>
              </w:rPr>
              <w:t>1、主控板、电源板等关键部件支持 1+1 冗余备份，支持 19寸机柜安装，支持交流和直流供电，可通过交流转直流模块提供交流供电；</w:t>
            </w:r>
          </w:p>
          <w:p w14:paraId="08A01282">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 交换容量≥8Tbit/s，业务板每槽位最大带宽（负荷分担模式）≥200G；</w:t>
            </w:r>
          </w:p>
          <w:p w14:paraId="3772AF66">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3、 运行环境温度范围–40°C 到 +65°C，</w:t>
            </w:r>
          </w:p>
          <w:p w14:paraId="5C07E97A">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4、 单台 OLT 设备能提供≥</w:t>
            </w:r>
            <w:r>
              <w:rPr>
                <w:rFonts w:hint="eastAsia" w:ascii="宋体" w:hAnsi="宋体" w:cs="宋体"/>
                <w:i w:val="0"/>
                <w:iCs w:val="0"/>
                <w:color w:val="000000"/>
                <w:kern w:val="0"/>
                <w:sz w:val="22"/>
                <w:szCs w:val="22"/>
                <w:highlight w:val="none"/>
                <w:u w:val="none"/>
                <w:lang w:val="en-US" w:eastAsia="zh-CN" w:bidi="ar"/>
              </w:rPr>
              <w:t>5</w:t>
            </w:r>
            <w:r>
              <w:rPr>
                <w:rFonts w:hint="eastAsia" w:ascii="宋体" w:hAnsi="宋体" w:eastAsia="宋体" w:cs="宋体"/>
                <w:i w:val="0"/>
                <w:iCs w:val="0"/>
                <w:color w:val="000000"/>
                <w:kern w:val="0"/>
                <w:sz w:val="22"/>
                <w:szCs w:val="22"/>
                <w:highlight w:val="none"/>
                <w:u w:val="none"/>
                <w:lang w:val="en-US" w:eastAsia="zh-CN" w:bidi="ar"/>
              </w:rPr>
              <w:t>业务槽位，GPON 或 XGS-PON 单槽位接口数≥16，支持 GPON /XGS-PON 端口数≥112；</w:t>
            </w:r>
          </w:p>
          <w:p w14:paraId="6C17FF5B">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5、 GPON/10G PON/50G PON 共平台，支持平滑升级，满足超带宽接入；</w:t>
            </w:r>
          </w:p>
          <w:p w14:paraId="0165BC2A">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6、支持堆叠</w:t>
            </w:r>
          </w:p>
          <w:p w14:paraId="43AE3F90">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7、 支持 eMDI（Enhanced Media Delivery Index）增强型媒体传输质量指标和 VMOS（Mean Opinion Score forVideo）视频质量监控</w:t>
            </w:r>
          </w:p>
          <w:p w14:paraId="0379B7D5">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8、 主控板和业务板都支持 ISSU（In-Service SoftwareUpgrade）升级业务中断时间小于10S，端到端高可靠设计。</w:t>
            </w:r>
          </w:p>
          <w:p w14:paraId="6EB17E63">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9、 支持基于如下方式进行二层数据报文转发：VLAN+MAC转发、SVLAN+CVLAN 转发；</w:t>
            </w:r>
          </w:p>
          <w:p w14:paraId="34495702">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10、 支持任意单板上端口之间的 PON TypeB 和 TypeC 保护，支持 Type B 双归属；倒换时间小于 50ms；</w:t>
            </w:r>
          </w:p>
          <w:p w14:paraId="05C22D27">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11、 上行端口支持跨板聚合，业务板做上行端口时，跨板聚合；</w:t>
            </w:r>
          </w:p>
          <w:p w14:paraId="1085778D">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12、 设备支持Wi-Fi管理功能。使能Wi-Fi管理功能后可以实现对Wi-FiONU/ONT 的控制管理；</w:t>
            </w:r>
          </w:p>
          <w:p w14:paraId="52AD7E8D">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13、OLT设备的硬管道隔离功能支持队列缓存资源隔离。每个硬管道专网具有8个优先级队列。且硬管道专网之间队列缓存资源相互独立，互不影响</w:t>
            </w:r>
          </w:p>
          <w:p w14:paraId="567ED949">
            <w:pPr>
              <w:keepNext w:val="0"/>
              <w:keepLines w:val="0"/>
              <w:widowControl/>
              <w:numPr>
                <w:ilvl w:val="0"/>
                <w:numId w:val="0"/>
              </w:numPr>
              <w:suppressLineNumbers w:val="0"/>
              <w:snapToGrid w:val="0"/>
              <w:ind w:leftChars="0" w:right="0" w:rightChars="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b/>
                <w:sz w:val="24"/>
                <w:highlight w:val="none"/>
              </w:rPr>
              <w:t>★</w:t>
            </w:r>
            <w:r>
              <w:rPr>
                <w:rFonts w:hint="eastAsia" w:ascii="宋体" w:hAnsi="宋体" w:eastAsia="宋体" w:cs="宋体"/>
                <w:i w:val="0"/>
                <w:iCs w:val="0"/>
                <w:color w:val="000000"/>
                <w:kern w:val="0"/>
                <w:sz w:val="22"/>
                <w:szCs w:val="22"/>
                <w:highlight w:val="none"/>
                <w:u w:val="none"/>
                <w:lang w:val="en-US" w:eastAsia="zh-CN" w:bidi="ar"/>
              </w:rPr>
              <w:t>14、实配：设备子框*1，主控板*1+1，电源*1+1，16端口 XGSPON&amp;GPON高级业务板 (含光模块)*4，万兆上行光模块*8。</w:t>
            </w:r>
          </w:p>
          <w:p w14:paraId="16FC9537">
            <w:pPr>
              <w:keepNext w:val="0"/>
              <w:keepLines w:val="0"/>
              <w:widowControl/>
              <w:numPr>
                <w:ilvl w:val="0"/>
                <w:numId w:val="0"/>
              </w:numPr>
              <w:suppressLineNumbers w:val="0"/>
              <w:snapToGrid w:val="0"/>
              <w:ind w:leftChars="0" w:right="0" w:rightChars="0"/>
              <w:jc w:val="left"/>
              <w:textAlignment w:val="center"/>
              <w:rPr>
                <w:rFonts w:hint="default" w:ascii="宋体" w:hAnsi="宋体" w:eastAsia="宋体" w:cs="宋体"/>
                <w:i w:val="0"/>
                <w:iCs w:val="0"/>
                <w:color w:val="000000"/>
                <w:kern w:val="0"/>
                <w:sz w:val="22"/>
                <w:szCs w:val="22"/>
                <w:highlight w:val="none"/>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3FA483">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E3961">
            <w:pPr>
              <w:keepNext w:val="0"/>
              <w:keepLines w:val="0"/>
              <w:widowControl/>
              <w:suppressLineNumbers w:val="0"/>
              <w:snapToGrid w:val="0"/>
              <w:ind w:left="0" w:leftChars="0" w:right="0" w:rightChars="0" w:firstLine="0" w:firstLineChars="0"/>
              <w:jc w:val="center"/>
              <w:textAlignment w:val="center"/>
              <w:rPr>
                <w:rFonts w:hint="eastAsia" w:ascii="宋体" w:hAnsi="仿宋" w:eastAsia="宋体" w:cs="仿宋"/>
                <w:i w:val="0"/>
                <w:iCs w:val="0"/>
                <w:color w:val="000000"/>
                <w:sz w:val="22"/>
                <w:szCs w:val="22"/>
                <w:u w:val="none"/>
              </w:rPr>
            </w:pPr>
            <w:r>
              <w:rPr>
                <w:rFonts w:hint="eastAsia" w:ascii="宋体" w:hAnsi="仿宋" w:eastAsia="宋体" w:cs="仿宋"/>
                <w:i w:val="0"/>
                <w:iCs w:val="0"/>
                <w:color w:val="000000"/>
                <w:kern w:val="0"/>
                <w:sz w:val="22"/>
                <w:szCs w:val="22"/>
                <w:u w:val="none"/>
                <w:lang w:val="en-US" w:eastAsia="zh-CN" w:bidi="ar"/>
              </w:rPr>
              <w:t>台</w:t>
            </w:r>
          </w:p>
        </w:tc>
      </w:tr>
    </w:tbl>
    <w:p w14:paraId="5C526A3D">
      <w:pPr>
        <w:pStyle w:val="27"/>
        <w:rPr>
          <w:lang w:val="en-US"/>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35114">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684022"/>
    <w:multiLevelType w:val="singleLevel"/>
    <w:tmpl w:val="A6684022"/>
    <w:lvl w:ilvl="0" w:tentative="0">
      <w:start w:val="6"/>
      <w:numFmt w:val="chineseCounting"/>
      <w:suff w:val="nothing"/>
      <w:lvlText w:val="%1、"/>
      <w:lvlJc w:val="left"/>
      <w:rPr>
        <w:rFonts w:hint="eastAsia"/>
      </w:rPr>
    </w:lvl>
  </w:abstractNum>
  <w:abstractNum w:abstractNumId="1">
    <w:nsid w:val="DA401D0D"/>
    <w:multiLevelType w:val="singleLevel"/>
    <w:tmpl w:val="DA401D0D"/>
    <w:lvl w:ilvl="0" w:tentative="0">
      <w:start w:val="3"/>
      <w:numFmt w:val="chineseCounting"/>
      <w:suff w:val="nothing"/>
      <w:lvlText w:val="%1、"/>
      <w:lvlJc w:val="left"/>
      <w:rPr>
        <w:rFonts w:hint="eastAsia"/>
      </w:rPr>
    </w:lvl>
  </w:abstractNum>
  <w:abstractNum w:abstractNumId="2">
    <w:nsid w:val="02BA4E6F"/>
    <w:multiLevelType w:val="multilevel"/>
    <w:tmpl w:val="02BA4E6F"/>
    <w:lvl w:ilvl="0" w:tentative="0">
      <w:start w:val="1"/>
      <w:numFmt w:val="bullet"/>
      <w:pStyle w:val="58"/>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16F3AE6B"/>
    <w:multiLevelType w:val="singleLevel"/>
    <w:tmpl w:val="16F3AE6B"/>
    <w:lvl w:ilvl="0" w:tentative="0">
      <w:start w:val="1"/>
      <w:numFmt w:val="decimal"/>
      <w:suff w:val="nothing"/>
      <w:lvlText w:val="%1、"/>
      <w:lvlJc w:val="left"/>
    </w:lvl>
  </w:abstractNum>
  <w:abstractNum w:abstractNumId="4">
    <w:nsid w:val="324A71A5"/>
    <w:multiLevelType w:val="singleLevel"/>
    <w:tmpl w:val="324A71A5"/>
    <w:lvl w:ilvl="0" w:tentative="0">
      <w:start w:val="1"/>
      <w:numFmt w:val="decimal"/>
      <w:suff w:val="nothing"/>
      <w:lvlText w:val="%1、"/>
      <w:lvlJc w:val="left"/>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8B40337"/>
    <w:multiLevelType w:val="multilevel"/>
    <w:tmpl w:val="68B40337"/>
    <w:lvl w:ilvl="0" w:tentative="0">
      <w:start w:val="1"/>
      <w:numFmt w:val="japaneseCounting"/>
      <w:pStyle w:val="49"/>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7436DF76"/>
    <w:multiLevelType w:val="singleLevel"/>
    <w:tmpl w:val="7436DF76"/>
    <w:lvl w:ilvl="0" w:tentative="0">
      <w:start w:val="1"/>
      <w:numFmt w:val="decimal"/>
      <w:suff w:val="nothing"/>
      <w:lvlText w:val="%1、"/>
      <w:lvlJc w:val="left"/>
    </w:lvl>
  </w:abstractNum>
  <w:num w:numId="1">
    <w:abstractNumId w:val="6"/>
  </w:num>
  <w:num w:numId="2">
    <w:abstractNumId w:val="2"/>
  </w:num>
  <w:num w:numId="3">
    <w:abstractNumId w:val="0"/>
  </w:num>
  <w:num w:numId="4">
    <w:abstractNumId w:val="5"/>
  </w:num>
  <w:num w:numId="5">
    <w:abstractNumId w:val="1"/>
  </w:num>
  <w:num w:numId="6">
    <w:abstractNumId w:val="3"/>
  </w:num>
  <w:num w:numId="7">
    <w:abstractNumId w:val="4"/>
  </w:num>
  <w:num w:numId="8">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林赛苗">
    <w15:presenceInfo w15:providerId="WPS Office" w15:userId="8256326051"/>
  </w15:person>
  <w15:person w15:author="黄嘉钊">
    <w15:presenceInfo w15:providerId="WPS Office" w15:userId="17388272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doNotDisplayPageBoundaries w:val="1"/>
  <w:displayBackgroundShape w:val="1"/>
  <w:bordersDoNotSurroundHeader w:val="0"/>
  <w:bordersDoNotSurroundFooter w:val="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hYzAzNmVhNTkwY2VlOGVhOTA3Njc4ZGVhM2ViNTgifQ=="/>
  </w:docVars>
  <w:rsids>
    <w:rsidRoot w:val="00BD5ED0"/>
    <w:rsid w:val="00005B73"/>
    <w:rsid w:val="00012BFA"/>
    <w:rsid w:val="000164E6"/>
    <w:rsid w:val="00035F8F"/>
    <w:rsid w:val="00045122"/>
    <w:rsid w:val="000503CE"/>
    <w:rsid w:val="000535B8"/>
    <w:rsid w:val="00055419"/>
    <w:rsid w:val="000616CD"/>
    <w:rsid w:val="00063F50"/>
    <w:rsid w:val="000679B7"/>
    <w:rsid w:val="00074383"/>
    <w:rsid w:val="00077653"/>
    <w:rsid w:val="000930FE"/>
    <w:rsid w:val="000941B8"/>
    <w:rsid w:val="0009582E"/>
    <w:rsid w:val="000A0257"/>
    <w:rsid w:val="000A0DFB"/>
    <w:rsid w:val="000B1C2B"/>
    <w:rsid w:val="000B72CC"/>
    <w:rsid w:val="000B7B60"/>
    <w:rsid w:val="000B7FE4"/>
    <w:rsid w:val="000C0834"/>
    <w:rsid w:val="000C2B30"/>
    <w:rsid w:val="000C2D95"/>
    <w:rsid w:val="000C327D"/>
    <w:rsid w:val="000C4264"/>
    <w:rsid w:val="000D2A43"/>
    <w:rsid w:val="000D2D57"/>
    <w:rsid w:val="000D4735"/>
    <w:rsid w:val="000D6353"/>
    <w:rsid w:val="000E7D7C"/>
    <w:rsid w:val="000F2427"/>
    <w:rsid w:val="000F2FC6"/>
    <w:rsid w:val="000F4060"/>
    <w:rsid w:val="000F575A"/>
    <w:rsid w:val="0010706E"/>
    <w:rsid w:val="00115B17"/>
    <w:rsid w:val="0012090D"/>
    <w:rsid w:val="00124D32"/>
    <w:rsid w:val="001264A1"/>
    <w:rsid w:val="00131E92"/>
    <w:rsid w:val="00136549"/>
    <w:rsid w:val="00137A41"/>
    <w:rsid w:val="00143273"/>
    <w:rsid w:val="0014433E"/>
    <w:rsid w:val="0014722B"/>
    <w:rsid w:val="0014729E"/>
    <w:rsid w:val="00152F22"/>
    <w:rsid w:val="00153F65"/>
    <w:rsid w:val="00156EF1"/>
    <w:rsid w:val="00157353"/>
    <w:rsid w:val="0016352B"/>
    <w:rsid w:val="0016665E"/>
    <w:rsid w:val="00170C97"/>
    <w:rsid w:val="0017142D"/>
    <w:rsid w:val="00175372"/>
    <w:rsid w:val="00182942"/>
    <w:rsid w:val="001844CB"/>
    <w:rsid w:val="00191009"/>
    <w:rsid w:val="001925E5"/>
    <w:rsid w:val="00193F95"/>
    <w:rsid w:val="00196FE0"/>
    <w:rsid w:val="001A2C93"/>
    <w:rsid w:val="001A45EA"/>
    <w:rsid w:val="001A5210"/>
    <w:rsid w:val="001A5AE5"/>
    <w:rsid w:val="001B09E7"/>
    <w:rsid w:val="001B6B51"/>
    <w:rsid w:val="001C22FD"/>
    <w:rsid w:val="001C279B"/>
    <w:rsid w:val="001C6622"/>
    <w:rsid w:val="001D0EAA"/>
    <w:rsid w:val="001D0FE8"/>
    <w:rsid w:val="001D6AB7"/>
    <w:rsid w:val="001E5549"/>
    <w:rsid w:val="001E7603"/>
    <w:rsid w:val="001F7CAF"/>
    <w:rsid w:val="002000CE"/>
    <w:rsid w:val="002008CC"/>
    <w:rsid w:val="00204419"/>
    <w:rsid w:val="00205F12"/>
    <w:rsid w:val="00210BCF"/>
    <w:rsid w:val="00215784"/>
    <w:rsid w:val="00215DF7"/>
    <w:rsid w:val="0021728F"/>
    <w:rsid w:val="00220762"/>
    <w:rsid w:val="0022330A"/>
    <w:rsid w:val="00227F02"/>
    <w:rsid w:val="00231A8A"/>
    <w:rsid w:val="002355B4"/>
    <w:rsid w:val="00235976"/>
    <w:rsid w:val="002368CE"/>
    <w:rsid w:val="00236E54"/>
    <w:rsid w:val="00237233"/>
    <w:rsid w:val="00243458"/>
    <w:rsid w:val="00244C63"/>
    <w:rsid w:val="002502B9"/>
    <w:rsid w:val="0025172C"/>
    <w:rsid w:val="00251A1B"/>
    <w:rsid w:val="00254815"/>
    <w:rsid w:val="00254E0E"/>
    <w:rsid w:val="002660E2"/>
    <w:rsid w:val="0026670C"/>
    <w:rsid w:val="00272C17"/>
    <w:rsid w:val="0027714D"/>
    <w:rsid w:val="002905F7"/>
    <w:rsid w:val="002941DB"/>
    <w:rsid w:val="002A05DD"/>
    <w:rsid w:val="002A1D9A"/>
    <w:rsid w:val="002A32EA"/>
    <w:rsid w:val="002A4476"/>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FC7"/>
    <w:rsid w:val="00331421"/>
    <w:rsid w:val="00337E51"/>
    <w:rsid w:val="003432FF"/>
    <w:rsid w:val="003440B1"/>
    <w:rsid w:val="003467AD"/>
    <w:rsid w:val="00352F0E"/>
    <w:rsid w:val="003542F4"/>
    <w:rsid w:val="00354C22"/>
    <w:rsid w:val="00356D07"/>
    <w:rsid w:val="00363811"/>
    <w:rsid w:val="003776A2"/>
    <w:rsid w:val="00393456"/>
    <w:rsid w:val="00393F27"/>
    <w:rsid w:val="00396DB6"/>
    <w:rsid w:val="003A7705"/>
    <w:rsid w:val="003B6841"/>
    <w:rsid w:val="003C2315"/>
    <w:rsid w:val="003C349E"/>
    <w:rsid w:val="003C371F"/>
    <w:rsid w:val="003C5F72"/>
    <w:rsid w:val="003E06C5"/>
    <w:rsid w:val="003E3EEF"/>
    <w:rsid w:val="003E4DE6"/>
    <w:rsid w:val="003F4157"/>
    <w:rsid w:val="003F7A36"/>
    <w:rsid w:val="00404AF8"/>
    <w:rsid w:val="00407262"/>
    <w:rsid w:val="004113A9"/>
    <w:rsid w:val="00412BC5"/>
    <w:rsid w:val="00414102"/>
    <w:rsid w:val="0042773C"/>
    <w:rsid w:val="004321F7"/>
    <w:rsid w:val="004333CD"/>
    <w:rsid w:val="004407A6"/>
    <w:rsid w:val="00445796"/>
    <w:rsid w:val="004504C6"/>
    <w:rsid w:val="00454378"/>
    <w:rsid w:val="00455511"/>
    <w:rsid w:val="00460621"/>
    <w:rsid w:val="00476704"/>
    <w:rsid w:val="0048157A"/>
    <w:rsid w:val="0048198F"/>
    <w:rsid w:val="00481EBF"/>
    <w:rsid w:val="00484829"/>
    <w:rsid w:val="00484B15"/>
    <w:rsid w:val="00485FBD"/>
    <w:rsid w:val="00486C6C"/>
    <w:rsid w:val="00490A12"/>
    <w:rsid w:val="00491E00"/>
    <w:rsid w:val="00496744"/>
    <w:rsid w:val="00497C31"/>
    <w:rsid w:val="004A699E"/>
    <w:rsid w:val="004B145E"/>
    <w:rsid w:val="004B66ED"/>
    <w:rsid w:val="004B7C4E"/>
    <w:rsid w:val="004C3A44"/>
    <w:rsid w:val="004D17EB"/>
    <w:rsid w:val="004D1C1A"/>
    <w:rsid w:val="004E611C"/>
    <w:rsid w:val="004E7081"/>
    <w:rsid w:val="004F2DA5"/>
    <w:rsid w:val="004F3897"/>
    <w:rsid w:val="004F5933"/>
    <w:rsid w:val="004F7D4C"/>
    <w:rsid w:val="0050381E"/>
    <w:rsid w:val="00507325"/>
    <w:rsid w:val="00513E78"/>
    <w:rsid w:val="0052004C"/>
    <w:rsid w:val="00520138"/>
    <w:rsid w:val="005210A5"/>
    <w:rsid w:val="005371FF"/>
    <w:rsid w:val="005461F1"/>
    <w:rsid w:val="005470E4"/>
    <w:rsid w:val="00554AD8"/>
    <w:rsid w:val="00560A5A"/>
    <w:rsid w:val="00561B95"/>
    <w:rsid w:val="00565B17"/>
    <w:rsid w:val="0058123D"/>
    <w:rsid w:val="00590112"/>
    <w:rsid w:val="005968DF"/>
    <w:rsid w:val="005A4E94"/>
    <w:rsid w:val="005A74C6"/>
    <w:rsid w:val="005B3EF9"/>
    <w:rsid w:val="005B48FC"/>
    <w:rsid w:val="005B7F8E"/>
    <w:rsid w:val="005C161C"/>
    <w:rsid w:val="005C320D"/>
    <w:rsid w:val="005C6227"/>
    <w:rsid w:val="005E2D48"/>
    <w:rsid w:val="005E3228"/>
    <w:rsid w:val="005E7F82"/>
    <w:rsid w:val="005F1911"/>
    <w:rsid w:val="005F3328"/>
    <w:rsid w:val="005F55FA"/>
    <w:rsid w:val="00604A1A"/>
    <w:rsid w:val="00605737"/>
    <w:rsid w:val="00610E99"/>
    <w:rsid w:val="00611986"/>
    <w:rsid w:val="006155F4"/>
    <w:rsid w:val="0063300F"/>
    <w:rsid w:val="00633DF9"/>
    <w:rsid w:val="00635B18"/>
    <w:rsid w:val="00640CD1"/>
    <w:rsid w:val="0064381D"/>
    <w:rsid w:val="0065355D"/>
    <w:rsid w:val="00654E74"/>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014E"/>
    <w:rsid w:val="006F2FE4"/>
    <w:rsid w:val="0070054D"/>
    <w:rsid w:val="007021A2"/>
    <w:rsid w:val="00705A9F"/>
    <w:rsid w:val="00707673"/>
    <w:rsid w:val="00707BD7"/>
    <w:rsid w:val="00711644"/>
    <w:rsid w:val="0071376E"/>
    <w:rsid w:val="00715C2F"/>
    <w:rsid w:val="00715CF6"/>
    <w:rsid w:val="00721328"/>
    <w:rsid w:val="007214BF"/>
    <w:rsid w:val="00725404"/>
    <w:rsid w:val="00725833"/>
    <w:rsid w:val="00727DFA"/>
    <w:rsid w:val="00732A88"/>
    <w:rsid w:val="00733FC8"/>
    <w:rsid w:val="0074147C"/>
    <w:rsid w:val="00742F97"/>
    <w:rsid w:val="00743B54"/>
    <w:rsid w:val="0074619F"/>
    <w:rsid w:val="007469CE"/>
    <w:rsid w:val="00750139"/>
    <w:rsid w:val="007564D3"/>
    <w:rsid w:val="00757900"/>
    <w:rsid w:val="00762CB4"/>
    <w:rsid w:val="00770201"/>
    <w:rsid w:val="007722DD"/>
    <w:rsid w:val="00782C1C"/>
    <w:rsid w:val="00786D41"/>
    <w:rsid w:val="00794F11"/>
    <w:rsid w:val="007953EE"/>
    <w:rsid w:val="00797AC3"/>
    <w:rsid w:val="007A5BEF"/>
    <w:rsid w:val="007A6E42"/>
    <w:rsid w:val="007A6F56"/>
    <w:rsid w:val="007B3FFC"/>
    <w:rsid w:val="007C0745"/>
    <w:rsid w:val="007C258B"/>
    <w:rsid w:val="007C518E"/>
    <w:rsid w:val="007D10A1"/>
    <w:rsid w:val="007E0968"/>
    <w:rsid w:val="007E314C"/>
    <w:rsid w:val="007E31BF"/>
    <w:rsid w:val="007E751A"/>
    <w:rsid w:val="007E7F57"/>
    <w:rsid w:val="007F6003"/>
    <w:rsid w:val="007F6810"/>
    <w:rsid w:val="007F74D9"/>
    <w:rsid w:val="008028C3"/>
    <w:rsid w:val="00803F4C"/>
    <w:rsid w:val="00806D35"/>
    <w:rsid w:val="008107BC"/>
    <w:rsid w:val="008139B0"/>
    <w:rsid w:val="00816D3B"/>
    <w:rsid w:val="00833C18"/>
    <w:rsid w:val="0083445B"/>
    <w:rsid w:val="0083540F"/>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86C0D"/>
    <w:rsid w:val="008908B3"/>
    <w:rsid w:val="00890C1B"/>
    <w:rsid w:val="008922C7"/>
    <w:rsid w:val="008924EB"/>
    <w:rsid w:val="008A17BF"/>
    <w:rsid w:val="008A2C80"/>
    <w:rsid w:val="008A5E76"/>
    <w:rsid w:val="008B0C71"/>
    <w:rsid w:val="008B368D"/>
    <w:rsid w:val="008C2811"/>
    <w:rsid w:val="008C6743"/>
    <w:rsid w:val="008D0DC7"/>
    <w:rsid w:val="008D19F7"/>
    <w:rsid w:val="008D2EAB"/>
    <w:rsid w:val="008D4710"/>
    <w:rsid w:val="008D517E"/>
    <w:rsid w:val="008D6B16"/>
    <w:rsid w:val="008E4625"/>
    <w:rsid w:val="008E718F"/>
    <w:rsid w:val="008E71DF"/>
    <w:rsid w:val="008F00D0"/>
    <w:rsid w:val="008F36EF"/>
    <w:rsid w:val="008F44F8"/>
    <w:rsid w:val="008F5E1F"/>
    <w:rsid w:val="008F63E9"/>
    <w:rsid w:val="009009AA"/>
    <w:rsid w:val="00902E6B"/>
    <w:rsid w:val="0090741A"/>
    <w:rsid w:val="00911170"/>
    <w:rsid w:val="009137D0"/>
    <w:rsid w:val="009160E2"/>
    <w:rsid w:val="00921906"/>
    <w:rsid w:val="00925020"/>
    <w:rsid w:val="00926ED4"/>
    <w:rsid w:val="00927186"/>
    <w:rsid w:val="0093182D"/>
    <w:rsid w:val="00932531"/>
    <w:rsid w:val="00932C9F"/>
    <w:rsid w:val="00932F10"/>
    <w:rsid w:val="009437E8"/>
    <w:rsid w:val="00943A2D"/>
    <w:rsid w:val="00951AD3"/>
    <w:rsid w:val="00964A4B"/>
    <w:rsid w:val="0096611E"/>
    <w:rsid w:val="009673AF"/>
    <w:rsid w:val="009772B9"/>
    <w:rsid w:val="00977901"/>
    <w:rsid w:val="00984E18"/>
    <w:rsid w:val="00985E72"/>
    <w:rsid w:val="0099786D"/>
    <w:rsid w:val="009B38A1"/>
    <w:rsid w:val="009B3D46"/>
    <w:rsid w:val="009C67B7"/>
    <w:rsid w:val="009C6F7D"/>
    <w:rsid w:val="009D2A2D"/>
    <w:rsid w:val="009F03D0"/>
    <w:rsid w:val="009F34D1"/>
    <w:rsid w:val="009F67E6"/>
    <w:rsid w:val="009F7302"/>
    <w:rsid w:val="00A11CF1"/>
    <w:rsid w:val="00A20D53"/>
    <w:rsid w:val="00A2111B"/>
    <w:rsid w:val="00A25FAB"/>
    <w:rsid w:val="00A31649"/>
    <w:rsid w:val="00A34A4A"/>
    <w:rsid w:val="00A36417"/>
    <w:rsid w:val="00A40F11"/>
    <w:rsid w:val="00A43898"/>
    <w:rsid w:val="00A450CE"/>
    <w:rsid w:val="00A46C5D"/>
    <w:rsid w:val="00A5612B"/>
    <w:rsid w:val="00A6082D"/>
    <w:rsid w:val="00A63294"/>
    <w:rsid w:val="00A71EF2"/>
    <w:rsid w:val="00A72D1C"/>
    <w:rsid w:val="00A74EE0"/>
    <w:rsid w:val="00A76643"/>
    <w:rsid w:val="00A7749C"/>
    <w:rsid w:val="00A7786F"/>
    <w:rsid w:val="00A820BE"/>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F04F6"/>
    <w:rsid w:val="00AF089C"/>
    <w:rsid w:val="00AF20AC"/>
    <w:rsid w:val="00B01550"/>
    <w:rsid w:val="00B02242"/>
    <w:rsid w:val="00B04A3E"/>
    <w:rsid w:val="00B07B72"/>
    <w:rsid w:val="00B12A96"/>
    <w:rsid w:val="00B132E4"/>
    <w:rsid w:val="00B148F2"/>
    <w:rsid w:val="00B14C6E"/>
    <w:rsid w:val="00B16EE8"/>
    <w:rsid w:val="00B20140"/>
    <w:rsid w:val="00B218FE"/>
    <w:rsid w:val="00B21C59"/>
    <w:rsid w:val="00B3448D"/>
    <w:rsid w:val="00B41A9A"/>
    <w:rsid w:val="00B43AE8"/>
    <w:rsid w:val="00B44107"/>
    <w:rsid w:val="00B44693"/>
    <w:rsid w:val="00B54259"/>
    <w:rsid w:val="00B54CE6"/>
    <w:rsid w:val="00B54F0B"/>
    <w:rsid w:val="00B64CDD"/>
    <w:rsid w:val="00B67CEE"/>
    <w:rsid w:val="00B72957"/>
    <w:rsid w:val="00B73956"/>
    <w:rsid w:val="00B75E79"/>
    <w:rsid w:val="00B8143C"/>
    <w:rsid w:val="00B87690"/>
    <w:rsid w:val="00B87F6F"/>
    <w:rsid w:val="00B9040F"/>
    <w:rsid w:val="00B92C68"/>
    <w:rsid w:val="00B95683"/>
    <w:rsid w:val="00B979FB"/>
    <w:rsid w:val="00BB21E0"/>
    <w:rsid w:val="00BB526C"/>
    <w:rsid w:val="00BC18B3"/>
    <w:rsid w:val="00BC1A2B"/>
    <w:rsid w:val="00BC1BB2"/>
    <w:rsid w:val="00BD5ED0"/>
    <w:rsid w:val="00BE5655"/>
    <w:rsid w:val="00BE62B0"/>
    <w:rsid w:val="00BF2792"/>
    <w:rsid w:val="00BF4097"/>
    <w:rsid w:val="00BF4AA9"/>
    <w:rsid w:val="00C11DC8"/>
    <w:rsid w:val="00C139AD"/>
    <w:rsid w:val="00C1766C"/>
    <w:rsid w:val="00C26BEC"/>
    <w:rsid w:val="00C33174"/>
    <w:rsid w:val="00C36E31"/>
    <w:rsid w:val="00C4146E"/>
    <w:rsid w:val="00C446A4"/>
    <w:rsid w:val="00C54610"/>
    <w:rsid w:val="00C607E8"/>
    <w:rsid w:val="00C60F7D"/>
    <w:rsid w:val="00C77966"/>
    <w:rsid w:val="00C802A7"/>
    <w:rsid w:val="00C84880"/>
    <w:rsid w:val="00C85381"/>
    <w:rsid w:val="00C85EFB"/>
    <w:rsid w:val="00C85FDF"/>
    <w:rsid w:val="00C86EDD"/>
    <w:rsid w:val="00C87974"/>
    <w:rsid w:val="00C91C90"/>
    <w:rsid w:val="00C9344C"/>
    <w:rsid w:val="00C94273"/>
    <w:rsid w:val="00CA3ADD"/>
    <w:rsid w:val="00CB1476"/>
    <w:rsid w:val="00CB169A"/>
    <w:rsid w:val="00CC5F7C"/>
    <w:rsid w:val="00CD057C"/>
    <w:rsid w:val="00CD1128"/>
    <w:rsid w:val="00CD2C7B"/>
    <w:rsid w:val="00CE2BC2"/>
    <w:rsid w:val="00CE36C4"/>
    <w:rsid w:val="00CE48DB"/>
    <w:rsid w:val="00CE533B"/>
    <w:rsid w:val="00CF0841"/>
    <w:rsid w:val="00D22FB3"/>
    <w:rsid w:val="00D2717E"/>
    <w:rsid w:val="00D30C0B"/>
    <w:rsid w:val="00D320E7"/>
    <w:rsid w:val="00D3269F"/>
    <w:rsid w:val="00D36416"/>
    <w:rsid w:val="00D418BC"/>
    <w:rsid w:val="00D45A27"/>
    <w:rsid w:val="00D46E62"/>
    <w:rsid w:val="00D52541"/>
    <w:rsid w:val="00D54BA0"/>
    <w:rsid w:val="00D608D9"/>
    <w:rsid w:val="00D634C8"/>
    <w:rsid w:val="00D64B79"/>
    <w:rsid w:val="00D66E24"/>
    <w:rsid w:val="00D76D4E"/>
    <w:rsid w:val="00D806A3"/>
    <w:rsid w:val="00D814B6"/>
    <w:rsid w:val="00D8399F"/>
    <w:rsid w:val="00D84FE2"/>
    <w:rsid w:val="00D92409"/>
    <w:rsid w:val="00D95914"/>
    <w:rsid w:val="00DA1560"/>
    <w:rsid w:val="00DA3184"/>
    <w:rsid w:val="00DA5E27"/>
    <w:rsid w:val="00DA65EE"/>
    <w:rsid w:val="00DA7E5B"/>
    <w:rsid w:val="00DB0309"/>
    <w:rsid w:val="00DB6E4E"/>
    <w:rsid w:val="00DC17D0"/>
    <w:rsid w:val="00DC5744"/>
    <w:rsid w:val="00DC619A"/>
    <w:rsid w:val="00DC7FC2"/>
    <w:rsid w:val="00DD2DB5"/>
    <w:rsid w:val="00DD2E0C"/>
    <w:rsid w:val="00DD3DB6"/>
    <w:rsid w:val="00DD4ED1"/>
    <w:rsid w:val="00DD686B"/>
    <w:rsid w:val="00DE3373"/>
    <w:rsid w:val="00DE654E"/>
    <w:rsid w:val="00DE6B3D"/>
    <w:rsid w:val="00DE72B9"/>
    <w:rsid w:val="00DF11FD"/>
    <w:rsid w:val="00DF4ECA"/>
    <w:rsid w:val="00DF5183"/>
    <w:rsid w:val="00DF6697"/>
    <w:rsid w:val="00DF7AB5"/>
    <w:rsid w:val="00DF7F0A"/>
    <w:rsid w:val="00E11376"/>
    <w:rsid w:val="00E21013"/>
    <w:rsid w:val="00E21941"/>
    <w:rsid w:val="00E30D18"/>
    <w:rsid w:val="00E444B2"/>
    <w:rsid w:val="00E50267"/>
    <w:rsid w:val="00E55C56"/>
    <w:rsid w:val="00E570B0"/>
    <w:rsid w:val="00E604F7"/>
    <w:rsid w:val="00E64BB0"/>
    <w:rsid w:val="00E65448"/>
    <w:rsid w:val="00E678F0"/>
    <w:rsid w:val="00E71C8B"/>
    <w:rsid w:val="00E762DB"/>
    <w:rsid w:val="00E76DF9"/>
    <w:rsid w:val="00E76EA8"/>
    <w:rsid w:val="00E82677"/>
    <w:rsid w:val="00E85FE3"/>
    <w:rsid w:val="00E87D58"/>
    <w:rsid w:val="00E91BC8"/>
    <w:rsid w:val="00E961B9"/>
    <w:rsid w:val="00EA6B31"/>
    <w:rsid w:val="00EC0694"/>
    <w:rsid w:val="00EC1E4F"/>
    <w:rsid w:val="00EC5723"/>
    <w:rsid w:val="00EC5DF0"/>
    <w:rsid w:val="00ED43D8"/>
    <w:rsid w:val="00EE1FB9"/>
    <w:rsid w:val="00EE2A12"/>
    <w:rsid w:val="00EE3F96"/>
    <w:rsid w:val="00EE5B35"/>
    <w:rsid w:val="00EE7FAE"/>
    <w:rsid w:val="00EF409F"/>
    <w:rsid w:val="00EF491C"/>
    <w:rsid w:val="00EF6DB2"/>
    <w:rsid w:val="00F059EF"/>
    <w:rsid w:val="00F06DF3"/>
    <w:rsid w:val="00F10281"/>
    <w:rsid w:val="00F12122"/>
    <w:rsid w:val="00F13805"/>
    <w:rsid w:val="00F15584"/>
    <w:rsid w:val="00F163D7"/>
    <w:rsid w:val="00F236A2"/>
    <w:rsid w:val="00F25AA0"/>
    <w:rsid w:val="00F27EC3"/>
    <w:rsid w:val="00F301A1"/>
    <w:rsid w:val="00F35D52"/>
    <w:rsid w:val="00F363B7"/>
    <w:rsid w:val="00F37CA6"/>
    <w:rsid w:val="00F46A70"/>
    <w:rsid w:val="00F51913"/>
    <w:rsid w:val="00F55724"/>
    <w:rsid w:val="00F57FAC"/>
    <w:rsid w:val="00F608BD"/>
    <w:rsid w:val="00F67143"/>
    <w:rsid w:val="00F81417"/>
    <w:rsid w:val="00F854B9"/>
    <w:rsid w:val="00F938F5"/>
    <w:rsid w:val="00F94850"/>
    <w:rsid w:val="00F97E28"/>
    <w:rsid w:val="00FA6653"/>
    <w:rsid w:val="00FB1DFB"/>
    <w:rsid w:val="00FB50A2"/>
    <w:rsid w:val="00FB5E05"/>
    <w:rsid w:val="00FB74E0"/>
    <w:rsid w:val="00FC7D84"/>
    <w:rsid w:val="00FD22B3"/>
    <w:rsid w:val="00FD24E2"/>
    <w:rsid w:val="00FD50D4"/>
    <w:rsid w:val="00FD6E74"/>
    <w:rsid w:val="00FE0424"/>
    <w:rsid w:val="00FE3D58"/>
    <w:rsid w:val="00FF2CE6"/>
    <w:rsid w:val="00FF40A5"/>
    <w:rsid w:val="00FF64ED"/>
    <w:rsid w:val="012F707C"/>
    <w:rsid w:val="01DB0350"/>
    <w:rsid w:val="035D4211"/>
    <w:rsid w:val="037D5EE3"/>
    <w:rsid w:val="03AF0255"/>
    <w:rsid w:val="04CF6E29"/>
    <w:rsid w:val="059366CF"/>
    <w:rsid w:val="05D00163"/>
    <w:rsid w:val="062C692E"/>
    <w:rsid w:val="077C34B8"/>
    <w:rsid w:val="07A209C4"/>
    <w:rsid w:val="080D26DA"/>
    <w:rsid w:val="08284245"/>
    <w:rsid w:val="086F1260"/>
    <w:rsid w:val="0880226D"/>
    <w:rsid w:val="089F2BDE"/>
    <w:rsid w:val="08BB2505"/>
    <w:rsid w:val="099A07E1"/>
    <w:rsid w:val="0A9B4FED"/>
    <w:rsid w:val="0AE871CF"/>
    <w:rsid w:val="0B0C0A79"/>
    <w:rsid w:val="0B451F6A"/>
    <w:rsid w:val="0B98175F"/>
    <w:rsid w:val="0C6F4C8D"/>
    <w:rsid w:val="0D0E0EB6"/>
    <w:rsid w:val="0DE142CB"/>
    <w:rsid w:val="0FDC1CDC"/>
    <w:rsid w:val="10223C48"/>
    <w:rsid w:val="12475EA9"/>
    <w:rsid w:val="12CC7E13"/>
    <w:rsid w:val="133360BD"/>
    <w:rsid w:val="141241FB"/>
    <w:rsid w:val="146E4633"/>
    <w:rsid w:val="150412EA"/>
    <w:rsid w:val="154C6B8B"/>
    <w:rsid w:val="171438BA"/>
    <w:rsid w:val="17230955"/>
    <w:rsid w:val="182770BA"/>
    <w:rsid w:val="18863017"/>
    <w:rsid w:val="189F0D93"/>
    <w:rsid w:val="18AC6D73"/>
    <w:rsid w:val="1B4716B4"/>
    <w:rsid w:val="1C08419D"/>
    <w:rsid w:val="1D4D5FFD"/>
    <w:rsid w:val="1F7A0970"/>
    <w:rsid w:val="209E2C67"/>
    <w:rsid w:val="216F32CA"/>
    <w:rsid w:val="22124112"/>
    <w:rsid w:val="23F57352"/>
    <w:rsid w:val="249A7996"/>
    <w:rsid w:val="267E2359"/>
    <w:rsid w:val="26BC7CBC"/>
    <w:rsid w:val="27447ED5"/>
    <w:rsid w:val="275F3A77"/>
    <w:rsid w:val="27F966F1"/>
    <w:rsid w:val="284F0253"/>
    <w:rsid w:val="28644870"/>
    <w:rsid w:val="29713987"/>
    <w:rsid w:val="2AE949DF"/>
    <w:rsid w:val="2B3B474B"/>
    <w:rsid w:val="2B8D044E"/>
    <w:rsid w:val="2C016BB8"/>
    <w:rsid w:val="2C145B5E"/>
    <w:rsid w:val="2D77461B"/>
    <w:rsid w:val="2E400C5F"/>
    <w:rsid w:val="2E5209E3"/>
    <w:rsid w:val="2EB01AFE"/>
    <w:rsid w:val="30592C7B"/>
    <w:rsid w:val="30D1119A"/>
    <w:rsid w:val="30F12F4C"/>
    <w:rsid w:val="3112402E"/>
    <w:rsid w:val="313D3E38"/>
    <w:rsid w:val="32611BF0"/>
    <w:rsid w:val="33A83294"/>
    <w:rsid w:val="34011E26"/>
    <w:rsid w:val="341B4D23"/>
    <w:rsid w:val="36A81FB2"/>
    <w:rsid w:val="3722158D"/>
    <w:rsid w:val="375E09FC"/>
    <w:rsid w:val="38525FA9"/>
    <w:rsid w:val="39003F1D"/>
    <w:rsid w:val="39276876"/>
    <w:rsid w:val="392B2930"/>
    <w:rsid w:val="393E3F72"/>
    <w:rsid w:val="39C85B7B"/>
    <w:rsid w:val="3AC853CC"/>
    <w:rsid w:val="3B145628"/>
    <w:rsid w:val="3BCA1543"/>
    <w:rsid w:val="3C582CD8"/>
    <w:rsid w:val="3D664739"/>
    <w:rsid w:val="3DF17B5D"/>
    <w:rsid w:val="3E094E14"/>
    <w:rsid w:val="3E2546CD"/>
    <w:rsid w:val="3FF22EFA"/>
    <w:rsid w:val="40531C58"/>
    <w:rsid w:val="41192D98"/>
    <w:rsid w:val="413E5CD9"/>
    <w:rsid w:val="43425F9D"/>
    <w:rsid w:val="43C755AB"/>
    <w:rsid w:val="43F465D0"/>
    <w:rsid w:val="442A053D"/>
    <w:rsid w:val="442C1D2F"/>
    <w:rsid w:val="44440739"/>
    <w:rsid w:val="446F65B8"/>
    <w:rsid w:val="44F057A6"/>
    <w:rsid w:val="455C6773"/>
    <w:rsid w:val="45A95346"/>
    <w:rsid w:val="46416F41"/>
    <w:rsid w:val="46C4203A"/>
    <w:rsid w:val="470E29AE"/>
    <w:rsid w:val="47AA258B"/>
    <w:rsid w:val="49AB59AC"/>
    <w:rsid w:val="49CB0CCD"/>
    <w:rsid w:val="4AA610D6"/>
    <w:rsid w:val="4B0C055A"/>
    <w:rsid w:val="4B6923BF"/>
    <w:rsid w:val="4C8B4A7C"/>
    <w:rsid w:val="4CFC368B"/>
    <w:rsid w:val="4E7D412D"/>
    <w:rsid w:val="4F086AAF"/>
    <w:rsid w:val="5069668A"/>
    <w:rsid w:val="50A83CB2"/>
    <w:rsid w:val="512B42F2"/>
    <w:rsid w:val="52481ECD"/>
    <w:rsid w:val="533736DA"/>
    <w:rsid w:val="53601A2E"/>
    <w:rsid w:val="538E5DEC"/>
    <w:rsid w:val="56D076DF"/>
    <w:rsid w:val="56E34736"/>
    <w:rsid w:val="56FB15A3"/>
    <w:rsid w:val="572C3C94"/>
    <w:rsid w:val="57806BBC"/>
    <w:rsid w:val="58963DA7"/>
    <w:rsid w:val="58F20F01"/>
    <w:rsid w:val="592C3305"/>
    <w:rsid w:val="5A2C7551"/>
    <w:rsid w:val="5A400720"/>
    <w:rsid w:val="5CF4139A"/>
    <w:rsid w:val="5D693C9C"/>
    <w:rsid w:val="5DE973D6"/>
    <w:rsid w:val="5E8D2D21"/>
    <w:rsid w:val="5EBD1212"/>
    <w:rsid w:val="5F4A355A"/>
    <w:rsid w:val="5F8230F4"/>
    <w:rsid w:val="623F329A"/>
    <w:rsid w:val="62695E27"/>
    <w:rsid w:val="62736E34"/>
    <w:rsid w:val="628242DE"/>
    <w:rsid w:val="636127C3"/>
    <w:rsid w:val="64D50279"/>
    <w:rsid w:val="64D95640"/>
    <w:rsid w:val="6541100E"/>
    <w:rsid w:val="654C0BA8"/>
    <w:rsid w:val="664352EB"/>
    <w:rsid w:val="672079BD"/>
    <w:rsid w:val="683E7EE4"/>
    <w:rsid w:val="696610E4"/>
    <w:rsid w:val="6A83721D"/>
    <w:rsid w:val="6AE21101"/>
    <w:rsid w:val="6B4F3B9E"/>
    <w:rsid w:val="6BD63153"/>
    <w:rsid w:val="6C5B55DC"/>
    <w:rsid w:val="6CAE03DD"/>
    <w:rsid w:val="6CE56E6B"/>
    <w:rsid w:val="6D032DAA"/>
    <w:rsid w:val="6D932B91"/>
    <w:rsid w:val="6E005A26"/>
    <w:rsid w:val="6E0F2F9F"/>
    <w:rsid w:val="6E6329C5"/>
    <w:rsid w:val="6EFF345A"/>
    <w:rsid w:val="6F0E41D6"/>
    <w:rsid w:val="6F7279F7"/>
    <w:rsid w:val="6FB4540B"/>
    <w:rsid w:val="704C4F43"/>
    <w:rsid w:val="70C73255"/>
    <w:rsid w:val="71610FBE"/>
    <w:rsid w:val="72220189"/>
    <w:rsid w:val="725008FF"/>
    <w:rsid w:val="72760778"/>
    <w:rsid w:val="727E1565"/>
    <w:rsid w:val="743104E3"/>
    <w:rsid w:val="74320C3C"/>
    <w:rsid w:val="74513162"/>
    <w:rsid w:val="75431AF8"/>
    <w:rsid w:val="757B75BC"/>
    <w:rsid w:val="76A665D3"/>
    <w:rsid w:val="76B850E0"/>
    <w:rsid w:val="78BD1F9D"/>
    <w:rsid w:val="790849A2"/>
    <w:rsid w:val="79201CE1"/>
    <w:rsid w:val="79B14724"/>
    <w:rsid w:val="7B3E0A41"/>
    <w:rsid w:val="7C3239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8"/>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29"/>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0"/>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1"/>
    <w:qFormat/>
    <w:uiPriority w:val="99"/>
    <w:pPr>
      <w:keepNext/>
      <w:keepLines/>
      <w:spacing w:before="280" w:after="290" w:line="376" w:lineRule="auto"/>
      <w:outlineLvl w:val="3"/>
    </w:pPr>
    <w:rPr>
      <w:rFonts w:ascii="Arial" w:hAnsi="Arial" w:eastAsia="黑体"/>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8"/>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2"/>
    <w:qFormat/>
    <w:uiPriority w:val="99"/>
    <w:rPr>
      <w:rFonts w:ascii="宋体"/>
      <w:sz w:val="18"/>
      <w:szCs w:val="18"/>
    </w:rPr>
  </w:style>
  <w:style w:type="paragraph" w:styleId="8">
    <w:name w:val="annotation text"/>
    <w:basedOn w:val="1"/>
    <w:link w:val="33"/>
    <w:qFormat/>
    <w:uiPriority w:val="99"/>
    <w:pPr>
      <w:jc w:val="left"/>
    </w:pPr>
  </w:style>
  <w:style w:type="paragraph" w:styleId="9">
    <w:name w:val="Body Text"/>
    <w:basedOn w:val="1"/>
    <w:next w:val="10"/>
    <w:link w:val="34"/>
    <w:qFormat/>
    <w:uiPriority w:val="99"/>
    <w:pPr>
      <w:spacing w:after="120"/>
    </w:pPr>
  </w:style>
  <w:style w:type="paragraph" w:styleId="10">
    <w:name w:val="Body Text Indent"/>
    <w:basedOn w:val="1"/>
    <w:next w:val="11"/>
    <w:unhideWhenUsed/>
    <w:qFormat/>
    <w:uiPriority w:val="0"/>
    <w:pPr>
      <w:ind w:firstLine="489" w:firstLineChars="178"/>
    </w:pPr>
    <w:rPr>
      <w:sz w:val="28"/>
      <w:szCs w:val="28"/>
    </w:rPr>
  </w:style>
  <w:style w:type="paragraph" w:styleId="11">
    <w:name w:val="envelope return"/>
    <w:basedOn w:val="1"/>
    <w:qFormat/>
    <w:uiPriority w:val="0"/>
    <w:pPr>
      <w:widowControl w:val="0"/>
      <w:jc w:val="both"/>
    </w:pPr>
    <w:rPr>
      <w:rFonts w:ascii="Calibri" w:hAnsi="Calibri" w:cs="Times New Roman"/>
      <w:kern w:val="2"/>
      <w:szCs w:val="24"/>
    </w:rPr>
  </w:style>
  <w:style w:type="paragraph" w:styleId="12">
    <w:name w:val="Plain Text"/>
    <w:basedOn w:val="1"/>
    <w:link w:val="50"/>
    <w:qFormat/>
    <w:uiPriority w:val="99"/>
    <w:pPr>
      <w:tabs>
        <w:tab w:val="left" w:pos="-105"/>
      </w:tabs>
      <w:spacing w:line="440" w:lineRule="exact"/>
      <w:ind w:right="-147" w:rightChars="-70"/>
      <w:outlineLvl w:val="2"/>
    </w:pPr>
    <w:rPr>
      <w:rFonts w:ascii="宋体" w:hAnsi="Courier New"/>
      <w:sz w:val="24"/>
      <w:szCs w:val="21"/>
    </w:rPr>
  </w:style>
  <w:style w:type="paragraph" w:styleId="13">
    <w:name w:val="Balloon Text"/>
    <w:basedOn w:val="1"/>
    <w:link w:val="35"/>
    <w:qFormat/>
    <w:uiPriority w:val="99"/>
    <w:rPr>
      <w:sz w:val="18"/>
      <w:szCs w:val="18"/>
    </w:rPr>
  </w:style>
  <w:style w:type="paragraph" w:styleId="14">
    <w:name w:val="footer"/>
    <w:basedOn w:val="1"/>
    <w:link w:val="36"/>
    <w:qFormat/>
    <w:uiPriority w:val="99"/>
    <w:pPr>
      <w:tabs>
        <w:tab w:val="center" w:pos="4153"/>
        <w:tab w:val="right" w:pos="8306"/>
      </w:tabs>
      <w:snapToGrid w:val="0"/>
      <w:jc w:val="left"/>
    </w:pPr>
    <w:rPr>
      <w:sz w:val="18"/>
      <w:szCs w:val="18"/>
    </w:rPr>
  </w:style>
  <w:style w:type="paragraph" w:styleId="15">
    <w:name w:val="header"/>
    <w:basedOn w:val="1"/>
    <w:link w:val="37"/>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8"/>
    <w:next w:val="8"/>
    <w:link w:val="55"/>
    <w:semiHidden/>
    <w:qFormat/>
    <w:uiPriority w:val="99"/>
    <w:rPr>
      <w:b/>
      <w:bCs/>
    </w:rPr>
  </w:style>
  <w:style w:type="paragraph" w:styleId="20">
    <w:name w:val="Body Text First Indent"/>
    <w:basedOn w:val="9"/>
    <w:next w:val="21"/>
    <w:link w:val="38"/>
    <w:qFormat/>
    <w:uiPriority w:val="99"/>
    <w:pPr>
      <w:widowControl/>
      <w:ind w:firstLine="420" w:firstLineChars="100"/>
    </w:pPr>
    <w:rPr>
      <w:rFonts w:ascii="Calibri" w:hAnsi="Calibri" w:cs="宋体"/>
      <w:szCs w:val="22"/>
    </w:rPr>
  </w:style>
  <w:style w:type="paragraph" w:customStyle="1" w:styleId="21">
    <w:name w:val="样式 正文首行缩进 + 首行缩进:  1 字符"/>
    <w:basedOn w:val="1"/>
    <w:next w:val="1"/>
    <w:qFormat/>
    <w:uiPriority w:val="0"/>
    <w:pPr>
      <w:adjustRightInd w:val="0"/>
      <w:snapToGrid w:val="0"/>
      <w:spacing w:line="360" w:lineRule="auto"/>
      <w:ind w:firstLine="200" w:firstLineChars="200"/>
    </w:pPr>
    <w:rPr>
      <w:rFonts w:cs="宋体"/>
      <w:sz w:val="24"/>
    </w:rPr>
  </w:style>
  <w:style w:type="table" w:styleId="23">
    <w:name w:val="Table Grid"/>
    <w:basedOn w:val="2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Hyperlink"/>
    <w:basedOn w:val="24"/>
    <w:qFormat/>
    <w:uiPriority w:val="99"/>
    <w:rPr>
      <w:rFonts w:cs="Times New Roman"/>
      <w:color w:val="0000FF"/>
      <w:u w:val="single"/>
    </w:rPr>
  </w:style>
  <w:style w:type="character" w:styleId="26">
    <w:name w:val="annotation reference"/>
    <w:basedOn w:val="24"/>
    <w:qFormat/>
    <w:uiPriority w:val="99"/>
    <w:rPr>
      <w:rFonts w:cs="Times New Roman"/>
      <w:sz w:val="21"/>
      <w:szCs w:val="21"/>
    </w:rPr>
  </w:style>
  <w:style w:type="paragraph" w:customStyle="1" w:styleId="27">
    <w:name w:val="首行缩进"/>
    <w:basedOn w:val="1"/>
    <w:qFormat/>
    <w:uiPriority w:val="0"/>
    <w:pPr>
      <w:ind w:firstLine="480" w:firstLineChars="200"/>
    </w:pPr>
    <w:rPr>
      <w:rFonts w:ascii="Tahoma" w:hAnsi="Tahoma"/>
      <w:sz w:val="24"/>
      <w:szCs w:val="24"/>
      <w:lang w:val="zh-CN"/>
    </w:rPr>
  </w:style>
  <w:style w:type="character" w:customStyle="1" w:styleId="28">
    <w:name w:val="标题 1 Char"/>
    <w:basedOn w:val="24"/>
    <w:link w:val="3"/>
    <w:qFormat/>
    <w:locked/>
    <w:uiPriority w:val="99"/>
    <w:rPr>
      <w:rFonts w:ascii="Times New Roman" w:hAnsi="Times New Roman" w:eastAsia="宋体" w:cs="Times New Roman"/>
      <w:b/>
      <w:bCs/>
      <w:kern w:val="44"/>
      <w:sz w:val="44"/>
      <w:szCs w:val="44"/>
    </w:rPr>
  </w:style>
  <w:style w:type="character" w:customStyle="1" w:styleId="29">
    <w:name w:val="标题 2 Char"/>
    <w:basedOn w:val="24"/>
    <w:link w:val="2"/>
    <w:qFormat/>
    <w:locked/>
    <w:uiPriority w:val="99"/>
    <w:rPr>
      <w:rFonts w:ascii="Cambria" w:hAnsi="Cambria" w:eastAsia="宋体" w:cs="Times New Roman"/>
      <w:b/>
      <w:bCs/>
      <w:kern w:val="2"/>
      <w:sz w:val="32"/>
      <w:szCs w:val="32"/>
    </w:rPr>
  </w:style>
  <w:style w:type="character" w:customStyle="1" w:styleId="30">
    <w:name w:val="标题 3 Char"/>
    <w:basedOn w:val="24"/>
    <w:link w:val="4"/>
    <w:qFormat/>
    <w:locked/>
    <w:uiPriority w:val="99"/>
    <w:rPr>
      <w:rFonts w:eastAsia="宋体" w:cs="Times New Roman"/>
      <w:b/>
      <w:sz w:val="32"/>
    </w:rPr>
  </w:style>
  <w:style w:type="character" w:customStyle="1" w:styleId="31">
    <w:name w:val="标题 4 Char"/>
    <w:basedOn w:val="24"/>
    <w:link w:val="5"/>
    <w:qFormat/>
    <w:locked/>
    <w:uiPriority w:val="99"/>
    <w:rPr>
      <w:rFonts w:ascii="Arial" w:hAnsi="Arial" w:eastAsia="黑体" w:cs="Times New Roman"/>
      <w:b/>
      <w:bCs/>
      <w:kern w:val="2"/>
      <w:sz w:val="28"/>
      <w:szCs w:val="28"/>
    </w:rPr>
  </w:style>
  <w:style w:type="character" w:customStyle="1" w:styleId="32">
    <w:name w:val="文档结构图 Char"/>
    <w:basedOn w:val="24"/>
    <w:link w:val="7"/>
    <w:qFormat/>
    <w:locked/>
    <w:uiPriority w:val="99"/>
    <w:rPr>
      <w:rFonts w:ascii="宋体" w:hAnsi="Times New Roman" w:eastAsia="宋体" w:cs="Times New Roman"/>
      <w:kern w:val="2"/>
      <w:sz w:val="18"/>
      <w:szCs w:val="18"/>
    </w:rPr>
  </w:style>
  <w:style w:type="character" w:customStyle="1" w:styleId="33">
    <w:name w:val="批注文字 Char"/>
    <w:basedOn w:val="24"/>
    <w:link w:val="8"/>
    <w:qFormat/>
    <w:locked/>
    <w:uiPriority w:val="99"/>
    <w:rPr>
      <w:rFonts w:ascii="Times New Roman" w:hAnsi="Times New Roman" w:cs="Times New Roman"/>
      <w:kern w:val="2"/>
      <w:sz w:val="21"/>
    </w:rPr>
  </w:style>
  <w:style w:type="character" w:customStyle="1" w:styleId="34">
    <w:name w:val="正文文本 Char"/>
    <w:basedOn w:val="24"/>
    <w:link w:val="9"/>
    <w:qFormat/>
    <w:locked/>
    <w:uiPriority w:val="99"/>
    <w:rPr>
      <w:rFonts w:ascii="Times New Roman" w:hAnsi="Times New Roman" w:eastAsia="宋体" w:cs="Times New Roman"/>
      <w:sz w:val="20"/>
      <w:szCs w:val="20"/>
    </w:rPr>
  </w:style>
  <w:style w:type="character" w:customStyle="1" w:styleId="35">
    <w:name w:val="批注框文本 Char"/>
    <w:basedOn w:val="24"/>
    <w:link w:val="13"/>
    <w:qFormat/>
    <w:locked/>
    <w:uiPriority w:val="99"/>
    <w:rPr>
      <w:rFonts w:ascii="Times New Roman" w:hAnsi="Times New Roman" w:eastAsia="宋体" w:cs="Times New Roman"/>
      <w:kern w:val="2"/>
      <w:sz w:val="18"/>
      <w:szCs w:val="18"/>
    </w:rPr>
  </w:style>
  <w:style w:type="character" w:customStyle="1" w:styleId="36">
    <w:name w:val="页脚 Char"/>
    <w:basedOn w:val="24"/>
    <w:link w:val="14"/>
    <w:qFormat/>
    <w:locked/>
    <w:uiPriority w:val="99"/>
    <w:rPr>
      <w:rFonts w:ascii="Times New Roman" w:hAnsi="Times New Roman" w:eastAsia="宋体" w:cs="Times New Roman"/>
      <w:sz w:val="18"/>
      <w:szCs w:val="18"/>
    </w:rPr>
  </w:style>
  <w:style w:type="character" w:customStyle="1" w:styleId="37">
    <w:name w:val="页眉 Char"/>
    <w:basedOn w:val="24"/>
    <w:link w:val="15"/>
    <w:qFormat/>
    <w:locked/>
    <w:uiPriority w:val="99"/>
    <w:rPr>
      <w:rFonts w:ascii="Times New Roman" w:hAnsi="Times New Roman" w:eastAsia="宋体" w:cs="Times New Roman"/>
      <w:sz w:val="18"/>
      <w:szCs w:val="18"/>
    </w:rPr>
  </w:style>
  <w:style w:type="character" w:customStyle="1" w:styleId="38">
    <w:name w:val="正文首行缩进 Char"/>
    <w:basedOn w:val="34"/>
    <w:link w:val="20"/>
    <w:qFormat/>
    <w:locked/>
    <w:uiPriority w:val="99"/>
    <w:rPr>
      <w:rFonts w:ascii="Times New Roman" w:hAnsi="Times New Roman" w:eastAsia="宋体" w:cs="Times New Roman"/>
      <w:sz w:val="20"/>
      <w:szCs w:val="20"/>
    </w:rPr>
  </w:style>
  <w:style w:type="character" w:customStyle="1" w:styleId="39">
    <w:name w:val="正文缩进2格 Char"/>
    <w:link w:val="40"/>
    <w:qFormat/>
    <w:locked/>
    <w:uiPriority w:val="99"/>
    <w:rPr>
      <w:rFonts w:ascii="仿宋_GB2312" w:hAnsi="宋体" w:eastAsia="仿宋_GB2312"/>
      <w:sz w:val="31"/>
    </w:rPr>
  </w:style>
  <w:style w:type="paragraph" w:customStyle="1" w:styleId="40">
    <w:name w:val="正文缩进2格"/>
    <w:basedOn w:val="1"/>
    <w:link w:val="39"/>
    <w:qFormat/>
    <w:uiPriority w:val="99"/>
    <w:pPr>
      <w:spacing w:line="600" w:lineRule="exact"/>
      <w:ind w:firstLine="639" w:firstLineChars="206"/>
    </w:pPr>
    <w:rPr>
      <w:rFonts w:ascii="仿宋_GB2312" w:hAnsi="宋体" w:eastAsia="仿宋_GB2312"/>
      <w:kern w:val="0"/>
      <w:sz w:val="31"/>
      <w:szCs w:val="31"/>
    </w:rPr>
  </w:style>
  <w:style w:type="paragraph" w:customStyle="1" w:styleId="41">
    <w:name w:val="列出段落1"/>
    <w:basedOn w:val="1"/>
    <w:qFormat/>
    <w:uiPriority w:val="99"/>
    <w:pPr>
      <w:ind w:firstLine="420" w:firstLineChars="200"/>
    </w:pPr>
  </w:style>
  <w:style w:type="paragraph" w:customStyle="1" w:styleId="42">
    <w:name w:val="列出段落2"/>
    <w:basedOn w:val="1"/>
    <w:qFormat/>
    <w:uiPriority w:val="99"/>
    <w:pPr>
      <w:ind w:firstLine="420" w:firstLineChars="200"/>
    </w:pPr>
  </w:style>
  <w:style w:type="paragraph" w:styleId="43">
    <w:name w:val="List Paragraph"/>
    <w:basedOn w:val="1"/>
    <w:qFormat/>
    <w:uiPriority w:val="99"/>
    <w:pPr>
      <w:ind w:firstLine="420" w:firstLineChars="200"/>
    </w:pPr>
  </w:style>
  <w:style w:type="character" w:customStyle="1" w:styleId="44">
    <w:name w:val="fontstyle01"/>
    <w:basedOn w:val="24"/>
    <w:qFormat/>
    <w:uiPriority w:val="99"/>
    <w:rPr>
      <w:rFonts w:ascii="仿宋" w:hAnsi="仿宋" w:eastAsia="仿宋" w:cs="Times New Roman"/>
      <w:color w:val="000000"/>
      <w:sz w:val="28"/>
      <w:szCs w:val="28"/>
    </w:rPr>
  </w:style>
  <w:style w:type="character" w:customStyle="1" w:styleId="45">
    <w:name w:val="！正文 Char"/>
    <w:link w:val="46"/>
    <w:qFormat/>
    <w:locked/>
    <w:uiPriority w:val="99"/>
    <w:rPr>
      <w:rFonts w:ascii="Arial" w:hAnsi="Arial"/>
      <w:sz w:val="24"/>
    </w:rPr>
  </w:style>
  <w:style w:type="paragraph" w:customStyle="1" w:styleId="46">
    <w:name w:val="！正文"/>
    <w:basedOn w:val="1"/>
    <w:link w:val="45"/>
    <w:qFormat/>
    <w:uiPriority w:val="99"/>
    <w:pPr>
      <w:spacing w:line="360" w:lineRule="auto"/>
      <w:ind w:firstLine="200" w:firstLineChars="200"/>
    </w:pPr>
    <w:rPr>
      <w:rFonts w:ascii="Arial" w:hAnsi="Arial" w:eastAsia="等线"/>
      <w:kern w:val="0"/>
      <w:sz w:val="24"/>
      <w:szCs w:val="24"/>
    </w:rPr>
  </w:style>
  <w:style w:type="paragraph" w:customStyle="1" w:styleId="47">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8">
    <w:name w:val="正文缩进 Char"/>
    <w:link w:val="6"/>
    <w:qFormat/>
    <w:locked/>
    <w:uiPriority w:val="99"/>
    <w:rPr>
      <w:sz w:val="24"/>
    </w:rPr>
  </w:style>
  <w:style w:type="paragraph" w:customStyle="1" w:styleId="49">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0">
    <w:name w:val="纯文本 Char"/>
    <w:basedOn w:val="24"/>
    <w:link w:val="12"/>
    <w:qFormat/>
    <w:locked/>
    <w:uiPriority w:val="99"/>
    <w:rPr>
      <w:rFonts w:ascii="宋体" w:hAnsi="Courier New" w:eastAsia="宋体" w:cs="Times New Roman"/>
      <w:kern w:val="2"/>
      <w:sz w:val="21"/>
      <w:szCs w:val="21"/>
    </w:rPr>
  </w:style>
  <w:style w:type="character" w:customStyle="1" w:styleId="51">
    <w:name w:val="未处理的提及1"/>
    <w:basedOn w:val="24"/>
    <w:semiHidden/>
    <w:qFormat/>
    <w:uiPriority w:val="99"/>
    <w:rPr>
      <w:rFonts w:cs="Times New Roman"/>
      <w:color w:val="605E5C"/>
      <w:shd w:val="clear" w:color="auto" w:fill="E1DFDD"/>
    </w:rPr>
  </w:style>
  <w:style w:type="paragraph" w:customStyle="1" w:styleId="52">
    <w:name w:val="样式"/>
    <w:basedOn w:val="1"/>
    <w:next w:val="43"/>
    <w:qFormat/>
    <w:uiPriority w:val="99"/>
    <w:pPr>
      <w:ind w:firstLine="420" w:firstLineChars="200"/>
    </w:pPr>
    <w:rPr>
      <w:rFonts w:ascii="Calibri" w:hAnsi="Calibri"/>
      <w:szCs w:val="22"/>
    </w:rPr>
  </w:style>
  <w:style w:type="character" w:customStyle="1" w:styleId="53">
    <w:name w:val="Body Text Indent 2 Char Char"/>
    <w:link w:val="54"/>
    <w:qFormat/>
    <w:locked/>
    <w:uiPriority w:val="99"/>
  </w:style>
  <w:style w:type="paragraph" w:customStyle="1" w:styleId="54">
    <w:name w:val="正文文本缩进 21"/>
    <w:basedOn w:val="1"/>
    <w:link w:val="53"/>
    <w:qFormat/>
    <w:uiPriority w:val="99"/>
    <w:pPr>
      <w:adjustRightInd w:val="0"/>
      <w:spacing w:line="480" w:lineRule="auto"/>
      <w:ind w:firstLine="540"/>
    </w:pPr>
    <w:rPr>
      <w:rFonts w:ascii="Calibri" w:hAnsi="Calibri" w:eastAsia="等线"/>
      <w:kern w:val="0"/>
      <w:sz w:val="20"/>
    </w:rPr>
  </w:style>
  <w:style w:type="character" w:customStyle="1" w:styleId="55">
    <w:name w:val="批注主题 Char"/>
    <w:basedOn w:val="33"/>
    <w:link w:val="19"/>
    <w:semiHidden/>
    <w:qFormat/>
    <w:locked/>
    <w:uiPriority w:val="99"/>
    <w:rPr>
      <w:rFonts w:ascii="Times New Roman" w:hAnsi="Times New Roman" w:eastAsia="宋体" w:cs="Times New Roman"/>
      <w:b/>
      <w:bCs/>
      <w:kern w:val="2"/>
      <w:sz w:val="21"/>
    </w:rPr>
  </w:style>
  <w:style w:type="character" w:customStyle="1" w:styleId="56">
    <w:name w:val="标题 4 字符"/>
    <w:basedOn w:val="24"/>
    <w:semiHidden/>
    <w:qFormat/>
    <w:uiPriority w:val="99"/>
    <w:rPr>
      <w:rFonts w:ascii="Cambria" w:hAnsi="Cambria" w:eastAsia="宋体" w:cs="Times New Roman"/>
      <w:b/>
      <w:bCs/>
      <w:kern w:val="2"/>
      <w:sz w:val="28"/>
      <w:szCs w:val="28"/>
    </w:rPr>
  </w:style>
  <w:style w:type="paragraph" w:customStyle="1" w:styleId="57">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8">
    <w:name w:val="致远要点"/>
    <w:basedOn w:val="43"/>
    <w:link w:val="59"/>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9">
    <w:name w:val="致远要点 字符"/>
    <w:basedOn w:val="24"/>
    <w:link w:val="58"/>
    <w:qFormat/>
    <w:locked/>
    <w:uiPriority w:val="99"/>
    <w:rPr>
      <w:rFonts w:ascii="黑体" w:hAnsi="黑体" w:eastAsia="黑体" w:cs="宋体"/>
      <w:kern w:val="2"/>
      <w:sz w:val="22"/>
      <w:szCs w:val="22"/>
    </w:rPr>
  </w:style>
  <w:style w:type="paragraph" w:customStyle="1" w:styleId="60">
    <w:name w:val="SANGFOR_6_正文"/>
    <w:basedOn w:val="1"/>
    <w:qFormat/>
    <w:uiPriority w:val="99"/>
    <w:pPr>
      <w:spacing w:line="360" w:lineRule="auto"/>
    </w:pPr>
    <w:rPr>
      <w:szCs w:val="24"/>
    </w:rPr>
  </w:style>
  <w:style w:type="paragraph" w:customStyle="1" w:styleId="61">
    <w:name w:val="表格文字"/>
    <w:basedOn w:val="62"/>
    <w:qFormat/>
    <w:uiPriority w:val="0"/>
    <w:pPr>
      <w:tabs>
        <w:tab w:val="left" w:pos="360"/>
        <w:tab w:val="left" w:pos="720"/>
      </w:tabs>
      <w:spacing w:before="25" w:after="25"/>
    </w:pPr>
    <w:rPr>
      <w:rFonts w:ascii="Times New Roman"/>
      <w:bCs/>
      <w:spacing w:val="10"/>
    </w:rPr>
  </w:style>
  <w:style w:type="paragraph" w:customStyle="1" w:styleId="62">
    <w:name w:val="项目符号"/>
    <w:basedOn w:val="1"/>
    <w:qFormat/>
    <w:uiPriority w:val="0"/>
    <w:pPr>
      <w:tabs>
        <w:tab w:val="left" w:pos="360"/>
        <w:tab w:val="left" w:pos="720"/>
      </w:tabs>
      <w:spacing w:line="360" w:lineRule="auto"/>
      <w:ind w:left="200" w:hanging="200" w:hangingChars="200"/>
    </w:pPr>
    <w:rPr>
      <w:rFonts w:ascii="宋体" w:hAnsi="ˎ̥" w:cs="宋体"/>
      <w:color w:val="000000"/>
      <w:sz w:val="24"/>
    </w:rPr>
  </w:style>
  <w:style w:type="paragraph" w:customStyle="1" w:styleId="63">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23</Pages>
  <Words>9680</Words>
  <Characters>10998</Characters>
  <Lines>51</Lines>
  <Paragraphs>14</Paragraphs>
  <TotalTime>43</TotalTime>
  <ScaleCrop>false</ScaleCrop>
  <LinksUpToDate>false</LinksUpToDate>
  <CharactersWithSpaces>11259</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2024-03-22T09:20:00Z</dcterms:created>
  <dc:creator>Administrator</dc:creator>
  <cp:lastModifiedBy>黄嘉钊</cp:lastModifiedBy>
  <cp:lastPrinted>2026-01-12T10:23:00Z</cp:lastPrinted>
  <dcterms:modified xsi:type="dcterms:W3CDTF">2026-02-08T07:12:41Z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2340DF75BD104180B401208B677686CD_13</vt:lpwstr>
  </property>
  <property fmtid="{D5CDD505-2E9C-101B-9397-08002B2CF9AE}" pid="4" name="KSOTemplateDocerSaveRecord">
    <vt:lpwstr>eyJoZGlkIjoiMjQ4MDE5MGFmMzViNjkyNzQ3ZWViOGQ5Y2MxNjliMTMiLCJ1c2VySWQiOiIxNTgyNzc4MTQ0In0=</vt:lpwstr>
  </property>
</Properties>
</file>